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5F04F0" w14:textId="77777777" w:rsidR="00DC6614" w:rsidRDefault="00DC6614" w:rsidP="00DC6614">
      <w:pPr>
        <w:pStyle w:val="NormalWeb"/>
        <w:spacing w:before="0" w:beforeAutospacing="0" w:after="0" w:afterAutospacing="0" w:line="14" w:lineRule="exact"/>
        <w:rPr>
          <w:rFonts w:asciiTheme="minorHAnsi" w:hAnsiTheme="minorHAnsi" w:cstheme="minorBidi"/>
          <w:bCs/>
          <w:color w:val="262626" w:themeColor="text1" w:themeTint="D9"/>
          <w:kern w:val="24"/>
          <w:sz w:val="22"/>
          <w:szCs w:val="22"/>
        </w:rPr>
      </w:pPr>
    </w:p>
    <w:p w14:paraId="145F04F1" w14:textId="77777777" w:rsidR="00DC6614" w:rsidRDefault="00DC6614" w:rsidP="00DC6614">
      <w:pPr>
        <w:pStyle w:val="NormalWeb"/>
        <w:spacing w:before="0" w:beforeAutospacing="0" w:after="0" w:afterAutospacing="0"/>
        <w:rPr>
          <w:rFonts w:asciiTheme="minorHAnsi" w:hAnsiTheme="minorHAnsi" w:cstheme="minorBidi"/>
          <w:bCs/>
          <w:color w:val="262626" w:themeColor="text1" w:themeTint="D9"/>
          <w:kern w:val="24"/>
          <w:sz w:val="22"/>
          <w:szCs w:val="22"/>
        </w:rPr>
      </w:pPr>
    </w:p>
    <w:p w14:paraId="145F04F2" w14:textId="77777777" w:rsidR="00C43B7D" w:rsidRDefault="006E4F22" w:rsidP="00C43B7D">
      <w:pPr>
        <w:pStyle w:val="NormalWeb"/>
        <w:spacing w:before="0" w:beforeAutospacing="0" w:after="0" w:afterAutospacing="0"/>
        <w:rPr>
          <w:rFonts w:asciiTheme="minorHAnsi" w:hAnsiTheme="minorHAnsi" w:cstheme="minorBidi"/>
          <w:bCs/>
          <w:color w:val="262626" w:themeColor="text1" w:themeTint="D9"/>
          <w:kern w:val="24"/>
          <w:sz w:val="22"/>
          <w:szCs w:val="22"/>
        </w:rPr>
      </w:pPr>
      <w:r>
        <w:rPr>
          <w:noProof/>
        </w:rPr>
        <mc:AlternateContent>
          <mc:Choice Requires="wps">
            <w:drawing>
              <wp:anchor distT="0" distB="0" distL="114300" distR="114300" simplePos="0" relativeHeight="251662336" behindDoc="0" locked="0" layoutInCell="1" allowOverlap="1" wp14:anchorId="145F07DE" wp14:editId="145F07DF">
                <wp:simplePos x="0" y="0"/>
                <wp:positionH relativeFrom="column">
                  <wp:posOffset>-925357</wp:posOffset>
                </wp:positionH>
                <wp:positionV relativeFrom="paragraph">
                  <wp:posOffset>170180</wp:posOffset>
                </wp:positionV>
                <wp:extent cx="7799705" cy="0"/>
                <wp:effectExtent l="0" t="0" r="10795" b="19050"/>
                <wp:wrapNone/>
                <wp:docPr id="224" name="Straight Connector 224"/>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24" o:spid="_x0000_s1025" style="mso-width-percent:0;mso-width-relative:margin;mso-wrap-distance-bottom:0;mso-wrap-distance-left:9pt;mso-wrap-distance-right:9pt;mso-wrap-distance-top:0;mso-wrap-style:square;position:absolute;visibility:visible;z-index:251663360" from="-72.85pt,13.4pt" to="541.3pt,13.4pt" strokecolor="gray">
                <v:stroke joinstyle="miter" dashstyle="dash" opacity="26214f"/>
              </v:line>
            </w:pict>
          </mc:Fallback>
        </mc:AlternateContent>
      </w:r>
    </w:p>
    <w:p w14:paraId="145F04F3" w14:textId="77777777" w:rsidR="00C43B7D" w:rsidRDefault="00C43B7D" w:rsidP="00C43B7D">
      <w:pPr>
        <w:pStyle w:val="Normal0"/>
        <w:spacing w:after="0" w:line="240" w:lineRule="auto"/>
      </w:pPr>
    </w:p>
    <w:sdt>
      <w:sdtPr>
        <w:id w:val="159883304"/>
        <w:lock w:val="sdtContentLocked"/>
        <w:placeholder>
          <w:docPart w:val="2B5077365DF146ABA5CE4D9E2C529DF8"/>
        </w:placeholder>
        <w:showingPlcHdr/>
      </w:sdtPr>
      <w:sdtEndPr/>
      <w:sdtContent>
        <w:p w14:paraId="145F04F4" w14:textId="77777777" w:rsidR="00DC6614" w:rsidRDefault="006E4F22" w:rsidP="003F532E">
          <w:pPr>
            <w:pStyle w:val="Normal0"/>
            <w:spacing w:after="0" w:line="14" w:lineRule="exact"/>
          </w:pPr>
          <w:r>
            <w:t xml:space="preserve"> </w:t>
          </w:r>
        </w:p>
      </w:sdtContent>
    </w:sdt>
    <w:p w14:paraId="145F04F5" w14:textId="77777777" w:rsidR="00DC6614" w:rsidRDefault="00DC6614" w:rsidP="003F532E">
      <w:pPr>
        <w:pStyle w:val="Normal0"/>
        <w:spacing w:after="0" w:line="14" w:lineRule="exact"/>
        <w:sectPr w:rsidR="00DC6614" w:rsidSect="00DC6614">
          <w:headerReference w:type="default" r:id="rId11"/>
          <w:footerReference w:type="default" r:id="rId12"/>
          <w:type w:val="continuous"/>
          <w:pgSz w:w="12240" w:h="15840"/>
          <w:pgMar w:top="1440" w:right="720" w:bottom="1440" w:left="720" w:header="720" w:footer="720" w:gutter="0"/>
          <w:pgNumType w:start="1"/>
          <w:cols w:space="720"/>
          <w:docGrid w:linePitch="360"/>
        </w:sectPr>
      </w:pPr>
    </w:p>
    <w:sdt>
      <w:sdtPr>
        <w:tag w:val="OPS_CORE_DATA_BLOCK"/>
        <w:id w:val="195789193"/>
        <w:lock w:val="sdtContentLocked"/>
        <w:placeholder>
          <w:docPart w:val="DefaultPlaceholder_22675703"/>
        </w:placeholder>
        <w:group/>
      </w:sdtPr>
      <w:sdtEndPr/>
      <w:sdtContent>
        <w:sdt>
          <w:sdtPr>
            <w:tag w:val="OPS_CORE_SECTION_START_1"/>
            <w:id w:val="970359183"/>
            <w:lock w:val="sdtContentLocked"/>
            <w:placeholder>
              <w:docPart w:val="45A6C11EB4EC4383BC65743B82AA330A"/>
            </w:placeholder>
          </w:sdtPr>
          <w:sdtEndPr/>
          <w:sdtContent>
            <w:p w14:paraId="145F04F6" w14:textId="77777777" w:rsidR="00DC6614" w:rsidRDefault="006E4F22" w:rsidP="00C43B7D">
              <w:pPr>
                <w:pStyle w:val="Normal0"/>
                <w:spacing w:after="0" w:line="14" w:lineRule="exact"/>
              </w:pPr>
              <w:r>
                <w:t xml:space="preserve"> </w:t>
              </w:r>
            </w:p>
          </w:sdtContent>
        </w:sdt>
        <w:p w14:paraId="145F04F7" w14:textId="77777777" w:rsidR="00CC0A9A" w:rsidRPr="00DC6614" w:rsidRDefault="00CC0A9A" w:rsidP="00C43B7D">
          <w:pPr>
            <w:pStyle w:val="NormalWeb14"/>
            <w:spacing w:before="0" w:beforeAutospacing="0" w:after="0" w:afterAutospacing="0" w:line="14" w:lineRule="exact"/>
            <w:rPr>
              <w:rFonts w:ascii="Calibri" w:hAnsi="Calibri"/>
              <w:bCs/>
              <w:color w:val="262626"/>
              <w:kern w:val="24"/>
              <w:sz w:val="22"/>
              <w:szCs w:val="22"/>
            </w:rPr>
          </w:pPr>
        </w:p>
        <w:tbl>
          <w:tblPr>
            <w:tblStyle w:val="TableGrid14a"/>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800"/>
          </w:tblGrid>
          <w:tr w:rsidR="0023256B" w14:paraId="145F04F9" w14:textId="77777777" w:rsidTr="00662E77">
            <w:trPr>
              <w:trHeight w:val="4158"/>
            </w:trPr>
            <w:tc>
              <w:tcPr>
                <w:tcW w:w="10800" w:type="dxa"/>
                <w:shd w:val="clear" w:color="auto" w:fill="F7F7F7"/>
              </w:tcPr>
              <w:p w14:paraId="145F04F8" w14:textId="77777777" w:rsidR="00702B05" w:rsidRPr="008D2AF0" w:rsidRDefault="00702B05" w:rsidP="008D2AF0">
                <w:pPr>
                  <w:pStyle w:val="NormalWeb14"/>
                  <w:spacing w:before="0" w:beforeAutospacing="0" w:after="0" w:afterAutospacing="0"/>
                  <w:jc w:val="center"/>
                  <w:rPr>
                    <w:rFonts w:ascii="Calibri" w:hAnsi="Calibri"/>
                    <w:bCs/>
                    <w:color w:val="262626"/>
                    <w:kern w:val="24"/>
                    <w:sz w:val="44"/>
                    <w:szCs w:val="44"/>
                  </w:rPr>
                </w:pPr>
              </w:p>
            </w:tc>
          </w:tr>
          <w:tr w:rsidR="0023256B" w14:paraId="145F04FC" w14:textId="77777777" w:rsidTr="00662E77">
            <w:tc>
              <w:tcPr>
                <w:tcW w:w="10800" w:type="dxa"/>
                <w:shd w:val="clear" w:color="auto" w:fill="F7F7F7"/>
              </w:tcPr>
              <w:p w14:paraId="145F04FA" w14:textId="77777777" w:rsidR="008D2AF0" w:rsidRDefault="006E4F22" w:rsidP="008D2AF0">
                <w:pPr>
                  <w:pStyle w:val="NormalWeb14"/>
                  <w:spacing w:before="0" w:beforeAutospacing="0" w:after="0" w:afterAutospacing="0"/>
                  <w:jc w:val="center"/>
                  <w:rPr>
                    <w:rFonts w:ascii="Calibri" w:hAnsi="Calibri"/>
                    <w:bCs/>
                    <w:color w:val="262626"/>
                    <w:kern w:val="24"/>
                    <w:sz w:val="44"/>
                    <w:szCs w:val="44"/>
                  </w:rPr>
                </w:pPr>
                <w:r w:rsidRPr="008D2AF0">
                  <w:rPr>
                    <w:rFonts w:ascii="Calibri" w:hAnsi="Calibri"/>
                    <w:bCs/>
                    <w:color w:val="262626"/>
                    <w:kern w:val="24"/>
                    <w:sz w:val="44"/>
                    <w:szCs w:val="44"/>
                  </w:rPr>
                  <w:t xml:space="preserve">Combined Project Information Documents / </w:t>
                </w:r>
              </w:p>
              <w:p w14:paraId="145F04FB" w14:textId="77777777" w:rsidR="008D2AF0" w:rsidRPr="008D2AF0" w:rsidRDefault="006E4F22" w:rsidP="008D2AF0">
                <w:pPr>
                  <w:pStyle w:val="NormalWeb14"/>
                  <w:spacing w:before="0" w:beforeAutospacing="0" w:after="0" w:afterAutospacing="0"/>
                  <w:jc w:val="center"/>
                  <w:rPr>
                    <w:rFonts w:ascii="Calibri" w:hAnsi="Calibri"/>
                    <w:bCs/>
                    <w:kern w:val="24"/>
                    <w:sz w:val="22"/>
                    <w:szCs w:val="22"/>
                  </w:rPr>
                </w:pPr>
                <w:r w:rsidRPr="008D2AF0">
                  <w:rPr>
                    <w:rFonts w:ascii="Calibri" w:hAnsi="Calibri"/>
                    <w:bCs/>
                    <w:color w:val="262626"/>
                    <w:kern w:val="24"/>
                    <w:sz w:val="44"/>
                    <w:szCs w:val="44"/>
                  </w:rPr>
                  <w:t>Integrated Safeguards Datasheet (PID/ISDS)</w:t>
                </w:r>
              </w:p>
            </w:tc>
          </w:tr>
          <w:tr w:rsidR="0023256B" w14:paraId="145F04FE" w14:textId="77777777" w:rsidTr="00662E77">
            <w:trPr>
              <w:trHeight w:val="1089"/>
            </w:trPr>
            <w:tc>
              <w:tcPr>
                <w:tcW w:w="10800" w:type="dxa"/>
                <w:shd w:val="clear" w:color="auto" w:fill="F7F7F7"/>
              </w:tcPr>
              <w:p w14:paraId="145F04FD" w14:textId="77777777" w:rsidR="00662E77" w:rsidRPr="008D2AF0" w:rsidRDefault="00662E77" w:rsidP="008D2AF0">
                <w:pPr>
                  <w:pStyle w:val="NormalWeb14"/>
                  <w:spacing w:before="0" w:beforeAutospacing="0" w:after="0" w:afterAutospacing="0"/>
                  <w:jc w:val="center"/>
                  <w:rPr>
                    <w:rFonts w:ascii="Calibri" w:hAnsi="Calibri"/>
                    <w:bCs/>
                    <w:color w:val="262626"/>
                    <w:kern w:val="24"/>
                    <w:sz w:val="44"/>
                    <w:szCs w:val="44"/>
                  </w:rPr>
                </w:pPr>
              </w:p>
            </w:tc>
          </w:tr>
        </w:tbl>
        <w:p w14:paraId="145F04FF" w14:textId="77777777" w:rsidR="00702B05" w:rsidRDefault="006E4F22" w:rsidP="00662E77">
          <w:pPr>
            <w:pStyle w:val="Normal72"/>
            <w:shd w:val="clear" w:color="auto" w:fill="F7F7F7"/>
            <w:spacing w:after="0" w:line="240" w:lineRule="auto"/>
            <w:ind w:left="-691" w:right="-691"/>
            <w:rPr>
              <w:sz w:val="20"/>
            </w:rPr>
          </w:pPr>
          <w:r w:rsidRPr="008D2AF0">
            <w:rPr>
              <w:noProof/>
              <w:sz w:val="24"/>
            </w:rPr>
            <mc:AlternateContent>
              <mc:Choice Requires="wps">
                <w:drawing>
                  <wp:anchor distT="0" distB="0" distL="114300" distR="114300" simplePos="0" relativeHeight="251659264" behindDoc="0" locked="0" layoutInCell="1" allowOverlap="1" wp14:anchorId="145F07E0" wp14:editId="145F07E1">
                    <wp:simplePos x="0" y="0"/>
                    <wp:positionH relativeFrom="column">
                      <wp:posOffset>-367665</wp:posOffset>
                    </wp:positionH>
                    <wp:positionV relativeFrom="paragraph">
                      <wp:posOffset>51327</wp:posOffset>
                    </wp:positionV>
                    <wp:extent cx="6696075" cy="0"/>
                    <wp:effectExtent l="0" t="0" r="28575" b="19050"/>
                    <wp:wrapNone/>
                    <wp:docPr id="3" name="Straight Connector 3"/>
                    <wp:cNvGraphicFramePr/>
                    <a:graphic xmlns:a="http://schemas.openxmlformats.org/drawingml/2006/main">
                      <a:graphicData uri="http://schemas.microsoft.com/office/word/2010/wordprocessingShape">
                        <wps:wsp>
                          <wps:cNvCnPr/>
                          <wps:spPr>
                            <a:xfrm>
                              <a:off x="0" y="0"/>
                              <a:ext cx="6696075" cy="0"/>
                            </a:xfrm>
                            <a:prstGeom prst="line">
                              <a:avLst/>
                            </a:prstGeom>
                            <a:ln>
                              <a:solidFill>
                                <a:schemeClr val="tx2">
                                  <a:lumMod val="40000"/>
                                  <a:lumOff val="6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id="Straight Connector 3" o:spid="_x0000_s1026" style="mso-height-percent:0;mso-height-relative:page;mso-width-percent:0;mso-width-relative:margin;mso-wrap-distance-bottom:0;mso-wrap-distance-left:9pt;mso-wrap-distance-right:9pt;mso-wrap-distance-top:0;position:absolute;v-text-anchor:top;z-index:251658240" from="-28.95pt,4.04pt" to="498.3pt,4.04pt" fillcolor="this" stroked="t" strokecolor="#acb8ca" strokeweight="0.5pt"/>
                </w:pict>
              </mc:Fallback>
            </mc:AlternateContent>
          </w:r>
        </w:p>
        <w:p w14:paraId="145F0500" w14:textId="77777777" w:rsidR="00CB67F3" w:rsidRDefault="006E4F22" w:rsidP="00CB67F3">
          <w:pPr>
            <w:pStyle w:val="Normal72"/>
            <w:shd w:val="clear" w:color="auto" w:fill="F7F7F7"/>
            <w:spacing w:after="0" w:line="240" w:lineRule="auto"/>
            <w:ind w:left="-691" w:right="-691"/>
            <w:jc w:val="center"/>
            <w:rPr>
              <w:sz w:val="20"/>
            </w:rPr>
          </w:pPr>
          <w:r w:rsidRPr="009C59E4">
            <w:rPr>
              <w:color w:val="595959"/>
              <w:szCs w:val="18"/>
            </w:rPr>
            <w:t xml:space="preserve">Appraisal Stage | Date Prepared/Updated: </w:t>
          </w:r>
          <w:r w:rsidR="00792ACB">
            <w:rPr>
              <w:noProof/>
              <w:color w:val="595959"/>
              <w:szCs w:val="18"/>
            </w:rPr>
            <w:t>24-Jul-2018</w:t>
          </w:r>
          <w:r w:rsidRPr="009C59E4">
            <w:rPr>
              <w:color w:val="595959"/>
              <w:szCs w:val="18"/>
            </w:rPr>
            <w:t xml:space="preserve"> | Report No: </w:t>
          </w:r>
          <w:r w:rsidRPr="009C59E4">
            <w:rPr>
              <w:noProof/>
              <w:color w:val="595959"/>
              <w:szCs w:val="18"/>
            </w:rPr>
            <w:t>PIDISDSA19808</w:t>
          </w:r>
        </w:p>
        <w:p w14:paraId="145F0501" w14:textId="77777777" w:rsidR="00CB67F3" w:rsidRDefault="00CB67F3" w:rsidP="00662E77">
          <w:pPr>
            <w:pStyle w:val="Normal72"/>
            <w:shd w:val="clear" w:color="auto" w:fill="F7F7F7"/>
            <w:spacing w:after="0" w:line="240" w:lineRule="auto"/>
            <w:ind w:left="-691" w:right="-691"/>
            <w:rPr>
              <w:sz w:val="20"/>
            </w:rPr>
          </w:pPr>
        </w:p>
        <w:p w14:paraId="145F0502" w14:textId="77777777" w:rsidR="00702B05" w:rsidRDefault="00702B05" w:rsidP="00662E77">
          <w:pPr>
            <w:pStyle w:val="Normal72"/>
            <w:shd w:val="clear" w:color="auto" w:fill="F7F7F7"/>
            <w:spacing w:after="0" w:line="240" w:lineRule="auto"/>
            <w:ind w:left="-691" w:right="-691"/>
            <w:rPr>
              <w:sz w:val="20"/>
            </w:rPr>
          </w:pPr>
        </w:p>
        <w:p w14:paraId="145F0503" w14:textId="77777777" w:rsidR="00CB67F3" w:rsidRDefault="00CB67F3" w:rsidP="00662E77">
          <w:pPr>
            <w:pStyle w:val="Normal72"/>
            <w:shd w:val="clear" w:color="auto" w:fill="F7F7F7"/>
            <w:spacing w:after="0" w:line="240" w:lineRule="auto"/>
            <w:ind w:left="-691" w:right="-691"/>
            <w:rPr>
              <w:sz w:val="20"/>
            </w:rPr>
          </w:pPr>
        </w:p>
        <w:p w14:paraId="145F0504" w14:textId="77777777" w:rsidR="00CB67F3" w:rsidRDefault="00CB67F3" w:rsidP="00662E77">
          <w:pPr>
            <w:pStyle w:val="Normal72"/>
            <w:shd w:val="clear" w:color="auto" w:fill="F7F7F7"/>
            <w:spacing w:after="0" w:line="240" w:lineRule="auto"/>
            <w:ind w:left="-691" w:right="-691"/>
            <w:rPr>
              <w:sz w:val="20"/>
            </w:rPr>
          </w:pPr>
        </w:p>
        <w:p w14:paraId="145F0505" w14:textId="77777777" w:rsidR="00CB67F3" w:rsidRDefault="00CB67F3" w:rsidP="00662E77">
          <w:pPr>
            <w:pStyle w:val="Normal72"/>
            <w:shd w:val="clear" w:color="auto" w:fill="F7F7F7"/>
            <w:spacing w:after="0" w:line="240" w:lineRule="auto"/>
            <w:ind w:left="-691" w:right="-691"/>
            <w:rPr>
              <w:sz w:val="20"/>
            </w:rPr>
          </w:pPr>
        </w:p>
        <w:p w14:paraId="145F0506" w14:textId="77777777" w:rsidR="00CB67F3" w:rsidRDefault="00CB67F3" w:rsidP="00662E77">
          <w:pPr>
            <w:pStyle w:val="Normal72"/>
            <w:shd w:val="clear" w:color="auto" w:fill="F7F7F7"/>
            <w:spacing w:after="0" w:line="240" w:lineRule="auto"/>
            <w:ind w:left="-691" w:right="-691"/>
            <w:rPr>
              <w:sz w:val="20"/>
            </w:rPr>
          </w:pPr>
        </w:p>
        <w:p w14:paraId="145F0507" w14:textId="77777777" w:rsidR="00CB67F3" w:rsidRDefault="00CB67F3" w:rsidP="00662E77">
          <w:pPr>
            <w:pStyle w:val="Normal72"/>
            <w:shd w:val="clear" w:color="auto" w:fill="F7F7F7"/>
            <w:spacing w:after="0" w:line="240" w:lineRule="auto"/>
            <w:ind w:left="-691" w:right="-691"/>
            <w:rPr>
              <w:sz w:val="20"/>
            </w:rPr>
          </w:pPr>
        </w:p>
        <w:p w14:paraId="145F0508" w14:textId="77777777" w:rsidR="00CB67F3" w:rsidRDefault="00CB67F3" w:rsidP="00662E77">
          <w:pPr>
            <w:pStyle w:val="Normal72"/>
            <w:shd w:val="clear" w:color="auto" w:fill="F7F7F7"/>
            <w:spacing w:after="0" w:line="240" w:lineRule="auto"/>
            <w:ind w:left="-691" w:right="-691"/>
            <w:rPr>
              <w:sz w:val="20"/>
            </w:rPr>
          </w:pPr>
        </w:p>
        <w:p w14:paraId="145F0509" w14:textId="77777777" w:rsidR="00CB67F3" w:rsidRDefault="00CB67F3" w:rsidP="00662E77">
          <w:pPr>
            <w:pStyle w:val="Normal72"/>
            <w:shd w:val="clear" w:color="auto" w:fill="F7F7F7"/>
            <w:spacing w:after="0" w:line="240" w:lineRule="auto"/>
            <w:ind w:left="-691" w:right="-691"/>
            <w:rPr>
              <w:sz w:val="20"/>
            </w:rPr>
          </w:pPr>
        </w:p>
        <w:p w14:paraId="145F050A" w14:textId="77777777" w:rsidR="00CB67F3" w:rsidRDefault="00CB67F3" w:rsidP="00662E77">
          <w:pPr>
            <w:pStyle w:val="Normal72"/>
            <w:shd w:val="clear" w:color="auto" w:fill="F7F7F7"/>
            <w:spacing w:after="0" w:line="240" w:lineRule="auto"/>
            <w:ind w:left="-691" w:right="-691"/>
            <w:rPr>
              <w:sz w:val="20"/>
            </w:rPr>
          </w:pPr>
        </w:p>
        <w:p w14:paraId="145F050B" w14:textId="77777777" w:rsidR="00CB67F3" w:rsidRDefault="00CB67F3" w:rsidP="00662E77">
          <w:pPr>
            <w:pStyle w:val="Normal72"/>
            <w:shd w:val="clear" w:color="auto" w:fill="F7F7F7"/>
            <w:spacing w:after="0" w:line="240" w:lineRule="auto"/>
            <w:ind w:left="-691" w:right="-691"/>
            <w:rPr>
              <w:sz w:val="20"/>
            </w:rPr>
          </w:pPr>
        </w:p>
        <w:p w14:paraId="145F050C" w14:textId="77777777" w:rsidR="00CB67F3" w:rsidRDefault="00CB67F3" w:rsidP="00662E77">
          <w:pPr>
            <w:pStyle w:val="Normal72"/>
            <w:shd w:val="clear" w:color="auto" w:fill="F7F7F7"/>
            <w:spacing w:after="0" w:line="240" w:lineRule="auto"/>
            <w:ind w:left="-691" w:right="-691"/>
            <w:rPr>
              <w:sz w:val="20"/>
            </w:rPr>
          </w:pPr>
        </w:p>
        <w:p w14:paraId="145F050D" w14:textId="77777777" w:rsidR="00CB67F3" w:rsidRDefault="00CB67F3" w:rsidP="00662E77">
          <w:pPr>
            <w:pStyle w:val="Normal72"/>
            <w:shd w:val="clear" w:color="auto" w:fill="F7F7F7"/>
            <w:spacing w:after="0" w:line="240" w:lineRule="auto"/>
            <w:ind w:left="-691" w:right="-691"/>
            <w:rPr>
              <w:sz w:val="20"/>
            </w:rPr>
          </w:pPr>
        </w:p>
        <w:p w14:paraId="145F050E" w14:textId="77777777" w:rsidR="00CB67F3" w:rsidRDefault="00CB67F3" w:rsidP="00662E77">
          <w:pPr>
            <w:pStyle w:val="Normal72"/>
            <w:shd w:val="clear" w:color="auto" w:fill="F7F7F7"/>
            <w:spacing w:after="0" w:line="240" w:lineRule="auto"/>
            <w:ind w:left="-691" w:right="-691"/>
            <w:rPr>
              <w:sz w:val="20"/>
            </w:rPr>
          </w:pPr>
        </w:p>
        <w:p w14:paraId="145F050F" w14:textId="77777777" w:rsidR="00CB67F3" w:rsidRDefault="00CB67F3" w:rsidP="00662E77">
          <w:pPr>
            <w:pStyle w:val="Normal72"/>
            <w:shd w:val="clear" w:color="auto" w:fill="F7F7F7"/>
            <w:spacing w:after="0" w:line="240" w:lineRule="auto"/>
            <w:ind w:left="-691" w:right="-691"/>
            <w:rPr>
              <w:sz w:val="20"/>
            </w:rPr>
          </w:pPr>
        </w:p>
        <w:p w14:paraId="145F0510" w14:textId="77777777" w:rsidR="00CB67F3" w:rsidRDefault="00CB67F3" w:rsidP="00662E77">
          <w:pPr>
            <w:pStyle w:val="Normal72"/>
            <w:shd w:val="clear" w:color="auto" w:fill="F7F7F7"/>
            <w:spacing w:after="0" w:line="240" w:lineRule="auto"/>
            <w:ind w:left="-691" w:right="-691"/>
            <w:rPr>
              <w:sz w:val="20"/>
            </w:rPr>
          </w:pPr>
        </w:p>
        <w:p w14:paraId="145F0511" w14:textId="77777777" w:rsidR="00CB67F3" w:rsidRDefault="00CB67F3" w:rsidP="00662E77">
          <w:pPr>
            <w:pStyle w:val="Normal72"/>
            <w:shd w:val="clear" w:color="auto" w:fill="F7F7F7"/>
            <w:spacing w:after="0" w:line="240" w:lineRule="auto"/>
            <w:ind w:left="-691" w:right="-691"/>
            <w:rPr>
              <w:sz w:val="20"/>
            </w:rPr>
          </w:pPr>
        </w:p>
        <w:p w14:paraId="145F0512" w14:textId="77777777" w:rsidR="00702B05" w:rsidRDefault="006E4F22" w:rsidP="00662E77">
          <w:pPr>
            <w:pStyle w:val="Normal72"/>
            <w:shd w:val="clear" w:color="auto" w:fill="F7F7F7"/>
            <w:spacing w:after="0" w:line="240" w:lineRule="auto"/>
            <w:ind w:left="-691" w:right="-691"/>
            <w:rPr>
              <w:sz w:val="20"/>
            </w:rPr>
          </w:pPr>
          <w:r w:rsidRPr="00662E77">
            <w:rPr>
              <w:sz w:val="20"/>
            </w:rPr>
            <w:br w:type="page"/>
          </w:r>
        </w:p>
        <w:tbl>
          <w:tblPr>
            <w:tblStyle w:val="TableGrid14a"/>
            <w:tblW w:w="10800" w:type="dxa"/>
            <w:tblInd w:w="-750" w:type="dxa"/>
            <w:shd w:val="clear" w:color="auto" w:fill="F7F7F7"/>
            <w:tblLayout w:type="fixed"/>
            <w:tblLook w:val="04A0" w:firstRow="1" w:lastRow="0" w:firstColumn="1" w:lastColumn="0" w:noHBand="0" w:noVBand="1"/>
          </w:tblPr>
          <w:tblGrid>
            <w:gridCol w:w="10800"/>
          </w:tblGrid>
          <w:tr w:rsidR="0023256B" w14:paraId="145F0514" w14:textId="77777777" w:rsidTr="00C52DA8">
            <w:trPr>
              <w:trHeight w:val="378"/>
            </w:trPr>
            <w:tc>
              <w:tcPr>
                <w:tcW w:w="10800" w:type="dxa"/>
                <w:tcBorders>
                  <w:top w:val="nil"/>
                  <w:left w:val="single" w:sz="24" w:space="0" w:color="BFBFBF"/>
                  <w:bottom w:val="nil"/>
                  <w:right w:val="nil"/>
                </w:tcBorders>
                <w:shd w:val="clear" w:color="auto" w:fill="F2F2F2"/>
                <w:vAlign w:val="center"/>
                <w:hideMark/>
              </w:tcPr>
              <w:p w14:paraId="145F0513" w14:textId="77777777" w:rsidR="00C52DA8" w:rsidRDefault="006E4F22" w:rsidP="008437E6">
                <w:pPr>
                  <w:pStyle w:val="Normal72"/>
                  <w:rPr>
                    <w:rFonts w:eastAsia="Times New Roman"/>
                  </w:rPr>
                </w:pPr>
                <w:r>
                  <w:rPr>
                    <w:rFonts w:eastAsia="Times New Roman"/>
                    <w:b/>
                    <w:bCs/>
                  </w:rPr>
                  <w:lastRenderedPageBreak/>
                  <w:t>BASIC INFORMATION</w:t>
                </w:r>
              </w:p>
            </w:tc>
          </w:tr>
        </w:tbl>
        <w:p w14:paraId="145F0515" w14:textId="77777777" w:rsidR="00C52DA8" w:rsidRPr="002230F4" w:rsidRDefault="00C52DA8" w:rsidP="00662E77">
          <w:pPr>
            <w:pStyle w:val="Normal72"/>
            <w:shd w:val="clear" w:color="auto" w:fill="F7F7F7"/>
            <w:spacing w:after="0" w:line="240" w:lineRule="auto"/>
            <w:ind w:left="-691" w:right="-691"/>
          </w:pPr>
        </w:p>
        <w:tbl>
          <w:tblPr>
            <w:tblStyle w:val="TableGrid21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3177"/>
            <w:gridCol w:w="2599"/>
            <w:gridCol w:w="2495"/>
            <w:gridCol w:w="2529"/>
          </w:tblGrid>
          <w:tr w:rsidR="0023256B" w14:paraId="145F0517" w14:textId="77777777" w:rsidTr="008437E6">
            <w:trPr>
              <w:trHeight w:hRule="exact" w:val="20"/>
            </w:trPr>
            <w:tc>
              <w:tcPr>
                <w:tcW w:w="10800" w:type="dxa"/>
                <w:gridSpan w:val="4"/>
                <w:shd w:val="clear" w:color="auto" w:fill="F7F7F7"/>
                <w:vAlign w:val="center"/>
              </w:tcPr>
              <w:p w14:paraId="145F0516" w14:textId="77777777" w:rsidR="008437E6" w:rsidRPr="008437E6" w:rsidRDefault="006E4F22" w:rsidP="008D2AF0">
                <w:pPr>
                  <w:pStyle w:val="Normal72"/>
                  <w:widowControl w:val="0"/>
                  <w:autoSpaceDE w:val="0"/>
                  <w:autoSpaceDN w:val="0"/>
                  <w:adjustRightInd w:val="0"/>
                  <w:rPr>
                    <w:rFonts w:eastAsia="Times New Roman" w:cs="Arial"/>
                    <w:b/>
                    <w:color w:val="F7F7F7"/>
                  </w:rPr>
                </w:pPr>
                <w:r w:rsidRPr="008437E6">
                  <w:rPr>
                    <w:rFonts w:eastAsia="Times New Roman" w:cs="Arial"/>
                    <w:b/>
                    <w:color w:val="F7F7F7"/>
                  </w:rPr>
                  <w:t>OPS_TABLE_BASIC_DATA</w:t>
                </w:r>
              </w:p>
            </w:tc>
          </w:tr>
          <w:tr w:rsidR="0023256B" w14:paraId="145F0519" w14:textId="77777777" w:rsidTr="00662E77">
            <w:trPr>
              <w:trHeight w:val="573"/>
            </w:trPr>
            <w:tc>
              <w:tcPr>
                <w:tcW w:w="10800" w:type="dxa"/>
                <w:gridSpan w:val="4"/>
                <w:shd w:val="clear" w:color="auto" w:fill="F7F7F7"/>
                <w:vAlign w:val="center"/>
                <w:hideMark/>
              </w:tcPr>
              <w:p w14:paraId="145F0518" w14:textId="77777777" w:rsidR="008D2AF0" w:rsidRPr="002230F4" w:rsidRDefault="006E4F22" w:rsidP="008D2AF0">
                <w:pPr>
                  <w:pStyle w:val="Normal72"/>
                  <w:widowControl w:val="0"/>
                  <w:autoSpaceDE w:val="0"/>
                  <w:autoSpaceDN w:val="0"/>
                  <w:adjustRightInd w:val="0"/>
                  <w:rPr>
                    <w:rFonts w:eastAsia="Times New Roman" w:cs="Arial"/>
                    <w:b/>
                    <w:bCs/>
                    <w:color w:val="000000"/>
                  </w:rPr>
                </w:pPr>
                <w:r w:rsidRPr="002230F4">
                  <w:rPr>
                    <w:rFonts w:eastAsia="Times New Roman" w:cs="Arial"/>
                    <w:b/>
                    <w:color w:val="172D5F"/>
                  </w:rPr>
                  <w:t xml:space="preserve">  A. Basic Project Data</w:t>
                </w:r>
              </w:p>
            </w:tc>
          </w:tr>
          <w:tr w:rsidR="0023256B" w14:paraId="145F051E" w14:textId="77777777" w:rsidTr="00662E77">
            <w:tblPrEx>
              <w:tblBorders>
                <w:insideH w:val="single" w:sz="4" w:space="0" w:color="E7E6E6"/>
                <w:insideV w:val="single" w:sz="4" w:space="0" w:color="E7E6E6"/>
              </w:tblBorders>
              <w:tblCellMar>
                <w:left w:w="130" w:type="dxa"/>
              </w:tblCellMar>
            </w:tblPrEx>
            <w:trPr>
              <w:trHeight w:val="368"/>
            </w:trPr>
            <w:tc>
              <w:tcPr>
                <w:tcW w:w="3177" w:type="dxa"/>
                <w:tcBorders>
                  <w:bottom w:val="nil"/>
                </w:tcBorders>
                <w:shd w:val="clear" w:color="auto" w:fill="F7F7F7"/>
                <w:vAlign w:val="center"/>
                <w:hideMark/>
              </w:tcPr>
              <w:p w14:paraId="145F051A" w14:textId="77777777" w:rsidR="00572991" w:rsidRPr="002230F4" w:rsidRDefault="006E4F22" w:rsidP="007E1A9B">
                <w:pPr>
                  <w:pStyle w:val="Normal72"/>
                  <w:widowControl w:val="0"/>
                  <w:autoSpaceDE w:val="0"/>
                  <w:autoSpaceDN w:val="0"/>
                  <w:adjustRightInd w:val="0"/>
                  <w:rPr>
                    <w:rFonts w:eastAsia="Times New Roman" w:cs="Arial"/>
                    <w:color w:val="000000"/>
                  </w:rPr>
                </w:pPr>
                <w:r w:rsidRPr="002230F4">
                  <w:rPr>
                    <w:rFonts w:eastAsia="Times New Roman" w:cs="Arial"/>
                    <w:color w:val="767171"/>
                  </w:rPr>
                  <w:t>Country</w:t>
                </w:r>
              </w:p>
            </w:tc>
            <w:tc>
              <w:tcPr>
                <w:tcW w:w="2599" w:type="dxa"/>
                <w:tcBorders>
                  <w:bottom w:val="nil"/>
                </w:tcBorders>
                <w:shd w:val="clear" w:color="auto" w:fill="F7F7F7"/>
                <w:vAlign w:val="center"/>
                <w:hideMark/>
              </w:tcPr>
              <w:p w14:paraId="145F051B" w14:textId="77777777" w:rsidR="00572991" w:rsidRPr="002230F4" w:rsidRDefault="006E4F22" w:rsidP="007E1A9B">
                <w:pPr>
                  <w:pStyle w:val="Normal72"/>
                  <w:widowControl w:val="0"/>
                  <w:autoSpaceDE w:val="0"/>
                  <w:autoSpaceDN w:val="0"/>
                  <w:adjustRightInd w:val="0"/>
                  <w:rPr>
                    <w:rFonts w:eastAsia="Times New Roman" w:cs="Arial"/>
                    <w:color w:val="000000"/>
                  </w:rPr>
                </w:pPr>
                <w:r w:rsidRPr="002230F4">
                  <w:rPr>
                    <w:rFonts w:eastAsia="Times New Roman" w:cs="Arial"/>
                    <w:color w:val="767171"/>
                  </w:rPr>
                  <w:t>Project ID</w:t>
                </w:r>
              </w:p>
            </w:tc>
            <w:tc>
              <w:tcPr>
                <w:tcW w:w="2495" w:type="dxa"/>
                <w:tcBorders>
                  <w:bottom w:val="nil"/>
                </w:tcBorders>
                <w:shd w:val="clear" w:color="auto" w:fill="F7F7F7"/>
                <w:vAlign w:val="center"/>
                <w:hideMark/>
              </w:tcPr>
              <w:p w14:paraId="145F051C" w14:textId="77777777" w:rsidR="00572991" w:rsidRPr="002230F4" w:rsidRDefault="006E4F22" w:rsidP="007E1A9B">
                <w:pPr>
                  <w:pStyle w:val="Normal72"/>
                  <w:widowControl w:val="0"/>
                  <w:autoSpaceDE w:val="0"/>
                  <w:autoSpaceDN w:val="0"/>
                  <w:adjustRightInd w:val="0"/>
                  <w:rPr>
                    <w:rFonts w:eastAsia="Times New Roman" w:cs="Arial"/>
                    <w:color w:val="000000"/>
                  </w:rPr>
                </w:pPr>
                <w:r w:rsidRPr="002230F4">
                  <w:rPr>
                    <w:rFonts w:eastAsia="Times New Roman" w:cs="Arial"/>
                    <w:color w:val="767171"/>
                  </w:rPr>
                  <w:t>Project Name</w:t>
                </w:r>
              </w:p>
            </w:tc>
            <w:tc>
              <w:tcPr>
                <w:tcW w:w="2529" w:type="dxa"/>
                <w:tcBorders>
                  <w:bottom w:val="nil"/>
                </w:tcBorders>
                <w:shd w:val="clear" w:color="auto" w:fill="F7F7F7"/>
                <w:vAlign w:val="center"/>
                <w:hideMark/>
              </w:tcPr>
              <w:p w14:paraId="145F051D" w14:textId="77777777" w:rsidR="00572991" w:rsidRPr="002230F4" w:rsidRDefault="006E4F22" w:rsidP="007E1A9B">
                <w:pPr>
                  <w:pStyle w:val="Normal72"/>
                  <w:widowControl w:val="0"/>
                  <w:autoSpaceDE w:val="0"/>
                  <w:autoSpaceDN w:val="0"/>
                  <w:adjustRightInd w:val="0"/>
                  <w:rPr>
                    <w:rFonts w:eastAsia="Times New Roman" w:cs="Arial"/>
                    <w:color w:val="000000"/>
                  </w:rPr>
                </w:pPr>
                <w:r w:rsidRPr="002230F4">
                  <w:rPr>
                    <w:rFonts w:eastAsia="Times New Roman" w:cs="Arial"/>
                    <w:color w:val="767171"/>
                  </w:rPr>
                  <w:t>Parent Project ID (if any)</w:t>
                </w:r>
              </w:p>
            </w:tc>
          </w:tr>
          <w:tr w:rsidR="0023256B" w14:paraId="145F0523" w14:textId="77777777" w:rsidTr="00662E77">
            <w:tblPrEx>
              <w:tblBorders>
                <w:insideH w:val="single" w:sz="4" w:space="0" w:color="E7E6E6"/>
                <w:insideV w:val="single" w:sz="4" w:space="0" w:color="E7E6E6"/>
              </w:tblBorders>
              <w:tblCellMar>
                <w:left w:w="130" w:type="dxa"/>
              </w:tblCellMar>
            </w:tblPrEx>
            <w:trPr>
              <w:trHeight w:val="430"/>
            </w:trPr>
            <w:tc>
              <w:tcPr>
                <w:tcW w:w="3177" w:type="dxa"/>
                <w:tcBorders>
                  <w:top w:val="nil"/>
                  <w:bottom w:val="single" w:sz="4" w:space="0" w:color="E7E6E6"/>
                </w:tcBorders>
                <w:shd w:val="clear" w:color="auto" w:fill="F7F7F7"/>
                <w:hideMark/>
              </w:tcPr>
              <w:p w14:paraId="145F051F" w14:textId="77777777" w:rsidR="00572991" w:rsidRPr="002230F4" w:rsidRDefault="006E4F22" w:rsidP="007E1A9B">
                <w:pPr>
                  <w:pStyle w:val="Normal72"/>
                  <w:widowControl w:val="0"/>
                  <w:autoSpaceDE w:val="0"/>
                  <w:autoSpaceDN w:val="0"/>
                  <w:adjustRightInd w:val="0"/>
                  <w:rPr>
                    <w:rFonts w:eastAsia="Times New Roman" w:cs="Arial"/>
                    <w:color w:val="000000"/>
                  </w:rPr>
                </w:pPr>
                <w:r w:rsidRPr="002230F4">
                  <w:rPr>
                    <w:rFonts w:eastAsia="Times New Roman" w:cs="Arial"/>
                    <w:noProof/>
                    <w:color w:val="000000"/>
                  </w:rPr>
                  <w:t>China</w:t>
                </w:r>
              </w:p>
            </w:tc>
            <w:tc>
              <w:tcPr>
                <w:tcW w:w="2599" w:type="dxa"/>
                <w:tcBorders>
                  <w:top w:val="nil"/>
                  <w:bottom w:val="single" w:sz="4" w:space="0" w:color="E7E6E6"/>
                </w:tcBorders>
                <w:shd w:val="clear" w:color="auto" w:fill="F7F7F7"/>
                <w:hideMark/>
              </w:tcPr>
              <w:p w14:paraId="145F0520" w14:textId="77777777" w:rsidR="00572991" w:rsidRPr="002230F4" w:rsidRDefault="006E4F22" w:rsidP="007E1A9B">
                <w:pPr>
                  <w:pStyle w:val="Normal72"/>
                  <w:widowControl w:val="0"/>
                  <w:autoSpaceDE w:val="0"/>
                  <w:autoSpaceDN w:val="0"/>
                  <w:adjustRightInd w:val="0"/>
                  <w:rPr>
                    <w:rFonts w:eastAsia="Times New Roman" w:cs="Arial"/>
                    <w:color w:val="000000"/>
                  </w:rPr>
                </w:pPr>
                <w:r w:rsidRPr="002230F4">
                  <w:rPr>
                    <w:rFonts w:eastAsia="Times New Roman" w:cs="Arial"/>
                    <w:noProof/>
                    <w:color w:val="000000"/>
                  </w:rPr>
                  <w:t>P159883</w:t>
                </w:r>
              </w:p>
            </w:tc>
            <w:tc>
              <w:tcPr>
                <w:tcW w:w="2495" w:type="dxa"/>
                <w:tcBorders>
                  <w:top w:val="nil"/>
                  <w:bottom w:val="single" w:sz="4" w:space="0" w:color="E7E6E6"/>
                </w:tcBorders>
                <w:shd w:val="clear" w:color="auto" w:fill="F7F7F7"/>
                <w:hideMark/>
              </w:tcPr>
              <w:p w14:paraId="145F0521" w14:textId="77777777" w:rsidR="00572991" w:rsidRPr="002230F4" w:rsidRDefault="006E4F22" w:rsidP="007E1A9B">
                <w:pPr>
                  <w:pStyle w:val="Normal72"/>
                  <w:widowControl w:val="0"/>
                  <w:autoSpaceDE w:val="0"/>
                  <w:autoSpaceDN w:val="0"/>
                  <w:adjustRightInd w:val="0"/>
                  <w:rPr>
                    <w:rFonts w:eastAsia="Times New Roman" w:cs="Arial"/>
                    <w:color w:val="000000"/>
                  </w:rPr>
                </w:pPr>
                <w:r w:rsidRPr="002230F4">
                  <w:rPr>
                    <w:rFonts w:eastAsia="Times New Roman" w:cs="Arial"/>
                    <w:color w:val="000000"/>
                  </w:rPr>
                  <w:fldChar w:fldCharType="begin"/>
                </w:r>
                <w:r w:rsidRPr="002230F4">
                  <w:rPr>
                    <w:rFonts w:eastAsia="Times New Roman" w:cs="Arial"/>
                    <w:color w:val="000000"/>
                  </w:rPr>
                  <w:instrText xml:space="preserve"> IF </w:instrText>
                </w:r>
                <w:r w:rsidRPr="002230F4">
                  <w:rPr>
                    <w:rFonts w:eastAsia="Times New Roman" w:cs="Arial"/>
                    <w:noProof/>
                    <w:color w:val="000000"/>
                  </w:rPr>
                  <w:instrText>"China: GEF Efficient and Green Freight Transport Project"</w:instrText>
                </w:r>
                <w:r w:rsidRPr="002230F4">
                  <w:rPr>
                    <w:rFonts w:eastAsia="Times New Roman" w:cs="Arial"/>
                    <w:color w:val="000000"/>
                  </w:rPr>
                  <w:instrText xml:space="preserve"> &lt;&gt; "" </w:instrText>
                </w:r>
                <w:r w:rsidRPr="002230F4">
                  <w:rPr>
                    <w:rFonts w:eastAsia="Times New Roman" w:cs="Arial"/>
                    <w:noProof/>
                    <w:color w:val="000000"/>
                  </w:rPr>
                  <w:instrText>"China: GEF Efficient and Green Freight Transport Project"</w:instrText>
                </w:r>
                <w:r w:rsidRPr="002230F4">
                  <w:rPr>
                    <w:rFonts w:eastAsia="Times New Roman" w:cs="Arial"/>
                    <w:color w:val="000000"/>
                  </w:rPr>
                  <w:instrText xml:space="preserve"> </w:instrText>
                </w:r>
                <w:r w:rsidRPr="002230F4">
                  <w:rPr>
                    <w:rFonts w:eastAsia="Times New Roman" w:cs="Arial"/>
                    <w:color w:val="000000"/>
                  </w:rPr>
                  <w:fldChar w:fldCharType="begin"/>
                </w:r>
                <w:r w:rsidRPr="002230F4">
                  <w:rPr>
                    <w:rFonts w:eastAsia="Times New Roman" w:cs="Arial"/>
                    <w:color w:val="000000"/>
                  </w:rPr>
                  <w:instrText xml:space="preserve"> MERGEFIELD  PROJECTINFO~$~TITLE  \* MERGEFORMAT </w:instrText>
                </w:r>
                <w:r w:rsidRPr="002230F4">
                  <w:rPr>
                    <w:rFonts w:eastAsia="Times New Roman" w:cs="Arial"/>
                    <w:color w:val="000000"/>
                  </w:rPr>
                  <w:fldChar w:fldCharType="separate"/>
                </w:r>
                <w:r w:rsidRPr="002230F4">
                  <w:rPr>
                    <w:rFonts w:eastAsia="Times New Roman" w:cs="Arial"/>
                    <w:color w:val="000000"/>
                  </w:rPr>
                  <w:instrText>«PROJECTINFO~$~TITLE»</w:instrText>
                </w:r>
                <w:r w:rsidRPr="002230F4">
                  <w:rPr>
                    <w:rFonts w:eastAsia="Times New Roman" w:cs="Arial"/>
                    <w:color w:val="000000"/>
                  </w:rPr>
                  <w:fldChar w:fldCharType="end"/>
                </w:r>
                <w:r w:rsidRPr="002230F4">
                  <w:rPr>
                    <w:rFonts w:eastAsia="Times New Roman" w:cs="Arial"/>
                    <w:color w:val="000000"/>
                  </w:rPr>
                  <w:fldChar w:fldCharType="separate"/>
                </w:r>
                <w:r w:rsidRPr="002230F4">
                  <w:rPr>
                    <w:rFonts w:eastAsia="Times New Roman" w:cs="Arial"/>
                    <w:noProof/>
                    <w:color w:val="000000"/>
                  </w:rPr>
                  <w:t>China: GEF Efficient and Green Freight Transport Project</w:t>
                </w:r>
                <w:r w:rsidRPr="002230F4">
                  <w:rPr>
                    <w:rFonts w:eastAsia="Times New Roman" w:cs="Arial"/>
                    <w:color w:val="000000"/>
                  </w:rPr>
                  <w:fldChar w:fldCharType="end"/>
                </w:r>
              </w:p>
            </w:tc>
            <w:tc>
              <w:tcPr>
                <w:tcW w:w="2529" w:type="dxa"/>
                <w:tcBorders>
                  <w:top w:val="nil"/>
                  <w:bottom w:val="single" w:sz="4" w:space="0" w:color="E7E6E6"/>
                </w:tcBorders>
                <w:shd w:val="clear" w:color="auto" w:fill="F7F7F7"/>
                <w:hideMark/>
              </w:tcPr>
              <w:p w14:paraId="145F0522" w14:textId="77777777" w:rsidR="00572991" w:rsidRPr="002230F4" w:rsidRDefault="00572991" w:rsidP="007E1A9B">
                <w:pPr>
                  <w:pStyle w:val="Normal72"/>
                  <w:widowControl w:val="0"/>
                  <w:autoSpaceDE w:val="0"/>
                  <w:autoSpaceDN w:val="0"/>
                  <w:adjustRightInd w:val="0"/>
                  <w:rPr>
                    <w:rFonts w:eastAsia="Times New Roman" w:cs="Arial"/>
                    <w:color w:val="000000"/>
                  </w:rPr>
                </w:pPr>
              </w:p>
            </w:tc>
          </w:tr>
          <w:tr w:rsidR="0023256B" w14:paraId="145F0528" w14:textId="77777777" w:rsidTr="00662E77">
            <w:tblPrEx>
              <w:tblBorders>
                <w:insideH w:val="single" w:sz="4" w:space="0" w:color="E7E6E6"/>
                <w:insideV w:val="single" w:sz="4" w:space="0" w:color="E7E6E6"/>
              </w:tblBorders>
              <w:tblCellMar>
                <w:left w:w="130" w:type="dxa"/>
              </w:tblCellMar>
            </w:tblPrEx>
            <w:trPr>
              <w:trHeight w:val="368"/>
            </w:trPr>
            <w:tc>
              <w:tcPr>
                <w:tcW w:w="3177" w:type="dxa"/>
                <w:tcBorders>
                  <w:top w:val="single" w:sz="4" w:space="0" w:color="E7E6E6"/>
                  <w:bottom w:val="nil"/>
                </w:tcBorders>
                <w:shd w:val="clear" w:color="auto" w:fill="F7F7F7"/>
                <w:vAlign w:val="center"/>
                <w:hideMark/>
              </w:tcPr>
              <w:p w14:paraId="145F0524" w14:textId="77777777" w:rsidR="00572991" w:rsidRPr="002230F4" w:rsidRDefault="006E4F22" w:rsidP="007E1A9B">
                <w:pPr>
                  <w:pStyle w:val="Normal72"/>
                  <w:widowControl w:val="0"/>
                  <w:autoSpaceDE w:val="0"/>
                  <w:autoSpaceDN w:val="0"/>
                  <w:adjustRightInd w:val="0"/>
                  <w:rPr>
                    <w:rFonts w:eastAsia="Times New Roman" w:cs="Arial"/>
                    <w:color w:val="000000"/>
                  </w:rPr>
                </w:pPr>
                <w:r w:rsidRPr="002230F4">
                  <w:rPr>
                    <w:rFonts w:eastAsia="Times New Roman" w:cs="Arial"/>
                    <w:color w:val="767171"/>
                  </w:rPr>
                  <w:t>Region</w:t>
                </w:r>
              </w:p>
            </w:tc>
            <w:tc>
              <w:tcPr>
                <w:tcW w:w="2599" w:type="dxa"/>
                <w:tcBorders>
                  <w:top w:val="single" w:sz="4" w:space="0" w:color="E7E6E6"/>
                  <w:bottom w:val="nil"/>
                </w:tcBorders>
                <w:shd w:val="clear" w:color="auto" w:fill="F7F7F7"/>
                <w:vAlign w:val="center"/>
                <w:hideMark/>
              </w:tcPr>
              <w:p w14:paraId="145F0525" w14:textId="77777777" w:rsidR="00572991" w:rsidRPr="002230F4" w:rsidRDefault="006E4F22" w:rsidP="007E1A9B">
                <w:pPr>
                  <w:pStyle w:val="Normal72"/>
                  <w:widowControl w:val="0"/>
                  <w:autoSpaceDE w:val="0"/>
                  <w:autoSpaceDN w:val="0"/>
                  <w:adjustRightInd w:val="0"/>
                  <w:rPr>
                    <w:rFonts w:eastAsia="Times New Roman" w:cs="Arial"/>
                    <w:color w:val="000000"/>
                  </w:rPr>
                </w:pPr>
                <w:r w:rsidRPr="002230F4">
                  <w:rPr>
                    <w:rFonts w:eastAsia="Times New Roman" w:cs="Arial"/>
                    <w:color w:val="767171"/>
                  </w:rPr>
                  <w:t>Estimated Appraisal Date</w:t>
                </w:r>
              </w:p>
            </w:tc>
            <w:tc>
              <w:tcPr>
                <w:tcW w:w="2495" w:type="dxa"/>
                <w:tcBorders>
                  <w:top w:val="single" w:sz="4" w:space="0" w:color="E7E6E6"/>
                  <w:bottom w:val="nil"/>
                </w:tcBorders>
                <w:shd w:val="clear" w:color="auto" w:fill="F7F7F7"/>
                <w:vAlign w:val="center"/>
                <w:hideMark/>
              </w:tcPr>
              <w:p w14:paraId="145F0526" w14:textId="77777777" w:rsidR="00572991" w:rsidRPr="002230F4" w:rsidRDefault="006E4F22" w:rsidP="007E1A9B">
                <w:pPr>
                  <w:pStyle w:val="Normal72"/>
                  <w:widowControl w:val="0"/>
                  <w:autoSpaceDE w:val="0"/>
                  <w:autoSpaceDN w:val="0"/>
                  <w:adjustRightInd w:val="0"/>
                  <w:rPr>
                    <w:rFonts w:eastAsia="Times New Roman" w:cs="Arial"/>
                    <w:color w:val="000000"/>
                  </w:rPr>
                </w:pPr>
                <w:r w:rsidRPr="002230F4">
                  <w:rPr>
                    <w:rFonts w:eastAsia="Times New Roman" w:cs="Arial"/>
                    <w:color w:val="767171"/>
                  </w:rPr>
                  <w:t>Estimated Board Date</w:t>
                </w:r>
              </w:p>
            </w:tc>
            <w:tc>
              <w:tcPr>
                <w:tcW w:w="2529" w:type="dxa"/>
                <w:tcBorders>
                  <w:top w:val="single" w:sz="4" w:space="0" w:color="E7E6E6"/>
                  <w:bottom w:val="nil"/>
                </w:tcBorders>
                <w:shd w:val="clear" w:color="auto" w:fill="F7F7F7"/>
                <w:vAlign w:val="center"/>
                <w:hideMark/>
              </w:tcPr>
              <w:p w14:paraId="145F0527" w14:textId="77777777" w:rsidR="00572991" w:rsidRPr="002230F4" w:rsidRDefault="006E4F22" w:rsidP="007E1A9B">
                <w:pPr>
                  <w:pStyle w:val="Normal72"/>
                  <w:widowControl w:val="0"/>
                  <w:autoSpaceDE w:val="0"/>
                  <w:autoSpaceDN w:val="0"/>
                  <w:adjustRightInd w:val="0"/>
                  <w:rPr>
                    <w:rFonts w:eastAsia="Times New Roman" w:cs="Arial"/>
                    <w:color w:val="000000"/>
                  </w:rPr>
                </w:pPr>
                <w:r w:rsidRPr="002230F4">
                  <w:rPr>
                    <w:rFonts w:eastAsia="Times New Roman" w:cs="Arial"/>
                    <w:color w:val="767171"/>
                  </w:rPr>
                  <w:t>Practice Area (Lead)</w:t>
                </w:r>
              </w:p>
            </w:tc>
          </w:tr>
          <w:tr w:rsidR="0023256B" w14:paraId="145F052D" w14:textId="77777777" w:rsidTr="00662E77">
            <w:tblPrEx>
              <w:tblBorders>
                <w:insideH w:val="single" w:sz="4" w:space="0" w:color="E7E6E6"/>
                <w:insideV w:val="single" w:sz="4" w:space="0" w:color="E7E6E6"/>
              </w:tblBorders>
              <w:tblCellMar>
                <w:left w:w="130" w:type="dxa"/>
              </w:tblCellMar>
            </w:tblPrEx>
            <w:trPr>
              <w:trHeight w:val="430"/>
            </w:trPr>
            <w:tc>
              <w:tcPr>
                <w:tcW w:w="3177" w:type="dxa"/>
                <w:tcBorders>
                  <w:top w:val="nil"/>
                  <w:bottom w:val="single" w:sz="4" w:space="0" w:color="E7E6E6"/>
                </w:tcBorders>
                <w:shd w:val="clear" w:color="auto" w:fill="F7F7F7"/>
                <w:hideMark/>
              </w:tcPr>
              <w:p w14:paraId="145F0529" w14:textId="77777777" w:rsidR="00572991" w:rsidRPr="002230F4" w:rsidRDefault="006E4F22" w:rsidP="007E1A9B">
                <w:pPr>
                  <w:pStyle w:val="Normal72"/>
                  <w:widowControl w:val="0"/>
                  <w:autoSpaceDE w:val="0"/>
                  <w:autoSpaceDN w:val="0"/>
                  <w:adjustRightInd w:val="0"/>
                  <w:rPr>
                    <w:rFonts w:eastAsia="Times New Roman" w:cs="Arial"/>
                    <w:color w:val="000000"/>
                  </w:rPr>
                </w:pPr>
                <w:r w:rsidRPr="002230F4">
                  <w:rPr>
                    <w:rFonts w:eastAsia="Times New Roman" w:cs="Arial"/>
                    <w:noProof/>
                    <w:color w:val="000000"/>
                  </w:rPr>
                  <w:t>EAST ASIA AND PACIFIC</w:t>
                </w:r>
              </w:p>
            </w:tc>
            <w:tc>
              <w:tcPr>
                <w:tcW w:w="2599" w:type="dxa"/>
                <w:tcBorders>
                  <w:top w:val="nil"/>
                  <w:bottom w:val="single" w:sz="4" w:space="0" w:color="E7E6E6"/>
                </w:tcBorders>
                <w:shd w:val="clear" w:color="auto" w:fill="F7F7F7"/>
                <w:hideMark/>
              </w:tcPr>
              <w:p w14:paraId="145F052A" w14:textId="77777777" w:rsidR="00572991" w:rsidRPr="002230F4" w:rsidRDefault="006E4F22" w:rsidP="007E1A9B">
                <w:pPr>
                  <w:pStyle w:val="Normal72"/>
                  <w:widowControl w:val="0"/>
                  <w:autoSpaceDE w:val="0"/>
                  <w:autoSpaceDN w:val="0"/>
                  <w:adjustRightInd w:val="0"/>
                  <w:rPr>
                    <w:rFonts w:eastAsia="Times New Roman" w:cs="Arial"/>
                    <w:color w:val="000000"/>
                  </w:rPr>
                </w:pPr>
                <w:r w:rsidRPr="002230F4">
                  <w:rPr>
                    <w:rFonts w:eastAsia="Times New Roman" w:cs="Arial"/>
                    <w:noProof/>
                    <w:color w:val="000000"/>
                  </w:rPr>
                  <w:t>10-Aug-2018</w:t>
                </w:r>
              </w:p>
            </w:tc>
            <w:tc>
              <w:tcPr>
                <w:tcW w:w="2495" w:type="dxa"/>
                <w:tcBorders>
                  <w:top w:val="nil"/>
                  <w:bottom w:val="single" w:sz="4" w:space="0" w:color="E7E6E6"/>
                </w:tcBorders>
                <w:shd w:val="clear" w:color="auto" w:fill="F7F7F7"/>
                <w:hideMark/>
              </w:tcPr>
              <w:p w14:paraId="145F052B" w14:textId="77777777" w:rsidR="00572991" w:rsidRPr="002230F4" w:rsidRDefault="006E4F22" w:rsidP="007E1A9B">
                <w:pPr>
                  <w:pStyle w:val="Normal72"/>
                  <w:widowControl w:val="0"/>
                  <w:autoSpaceDE w:val="0"/>
                  <w:autoSpaceDN w:val="0"/>
                  <w:adjustRightInd w:val="0"/>
                  <w:rPr>
                    <w:rFonts w:eastAsia="Times New Roman" w:cs="Arial"/>
                    <w:color w:val="000000"/>
                  </w:rPr>
                </w:pPr>
                <w:r w:rsidRPr="002230F4">
                  <w:rPr>
                    <w:rFonts w:eastAsia="Times New Roman"/>
                    <w:noProof/>
                    <w:color w:val="000000"/>
                  </w:rPr>
                  <w:t>14-Sep-2018</w:t>
                </w:r>
              </w:p>
            </w:tc>
            <w:tc>
              <w:tcPr>
                <w:tcW w:w="2529" w:type="dxa"/>
                <w:tcBorders>
                  <w:top w:val="nil"/>
                  <w:bottom w:val="single" w:sz="4" w:space="0" w:color="E7E6E6"/>
                </w:tcBorders>
                <w:shd w:val="clear" w:color="auto" w:fill="F7F7F7"/>
                <w:hideMark/>
              </w:tcPr>
              <w:p w14:paraId="145F052C" w14:textId="77777777" w:rsidR="00572991" w:rsidRPr="002230F4" w:rsidRDefault="006E4F22" w:rsidP="007E1A9B">
                <w:pPr>
                  <w:pStyle w:val="Normal72"/>
                  <w:widowControl w:val="0"/>
                  <w:autoSpaceDE w:val="0"/>
                  <w:autoSpaceDN w:val="0"/>
                  <w:adjustRightInd w:val="0"/>
                  <w:rPr>
                    <w:rFonts w:eastAsia="Times New Roman" w:cs="Arial"/>
                    <w:color w:val="000000"/>
                  </w:rPr>
                </w:pPr>
                <w:r w:rsidRPr="002230F4">
                  <w:rPr>
                    <w:rFonts w:eastAsia="Times New Roman" w:cs="Arial"/>
                    <w:noProof/>
                    <w:color w:val="000000"/>
                  </w:rPr>
                  <w:t>Transport &amp; Digital Development</w:t>
                </w:r>
              </w:p>
            </w:tc>
          </w:tr>
          <w:tr w:rsidR="0023256B" w14:paraId="145F0532" w14:textId="77777777" w:rsidTr="00662E77">
            <w:tblPrEx>
              <w:tblBorders>
                <w:insideH w:val="single" w:sz="4" w:space="0" w:color="E7E6E6"/>
                <w:insideV w:val="single" w:sz="4" w:space="0" w:color="E7E6E6"/>
              </w:tblBorders>
              <w:tblCellMar>
                <w:left w:w="130" w:type="dxa"/>
              </w:tblCellMar>
            </w:tblPrEx>
            <w:trPr>
              <w:trHeight w:val="368"/>
            </w:trPr>
            <w:tc>
              <w:tcPr>
                <w:tcW w:w="3177" w:type="dxa"/>
                <w:tcBorders>
                  <w:top w:val="single" w:sz="4" w:space="0" w:color="E7E6E6"/>
                  <w:bottom w:val="nil"/>
                </w:tcBorders>
                <w:shd w:val="clear" w:color="auto" w:fill="F7F7F7"/>
                <w:vAlign w:val="center"/>
                <w:hideMark/>
              </w:tcPr>
              <w:p w14:paraId="145F052E" w14:textId="77777777" w:rsidR="00572991" w:rsidRPr="002230F4" w:rsidRDefault="006E4F22" w:rsidP="007E1A9B">
                <w:pPr>
                  <w:pStyle w:val="Normal72"/>
                  <w:widowControl w:val="0"/>
                  <w:autoSpaceDE w:val="0"/>
                  <w:autoSpaceDN w:val="0"/>
                  <w:adjustRightInd w:val="0"/>
                  <w:rPr>
                    <w:rFonts w:eastAsia="Times New Roman" w:cs="Arial"/>
                    <w:color w:val="000000"/>
                  </w:rPr>
                </w:pPr>
                <w:r>
                  <w:rPr>
                    <w:rFonts w:eastAsia="Times New Roman" w:cs="Arial"/>
                    <w:color w:val="767171"/>
                  </w:rPr>
                  <w:t>Financing</w:t>
                </w:r>
                <w:r w:rsidRPr="002230F4">
                  <w:rPr>
                    <w:rFonts w:eastAsia="Times New Roman" w:cs="Arial"/>
                    <w:color w:val="767171"/>
                  </w:rPr>
                  <w:t xml:space="preserve"> Instrument</w:t>
                </w:r>
              </w:p>
            </w:tc>
            <w:tc>
              <w:tcPr>
                <w:tcW w:w="2599" w:type="dxa"/>
                <w:tcBorders>
                  <w:top w:val="single" w:sz="4" w:space="0" w:color="E7E6E6"/>
                  <w:bottom w:val="nil"/>
                </w:tcBorders>
                <w:shd w:val="clear" w:color="auto" w:fill="F7F7F7"/>
                <w:vAlign w:val="center"/>
              </w:tcPr>
              <w:p w14:paraId="145F052F" w14:textId="77777777" w:rsidR="00572991" w:rsidRPr="002230F4" w:rsidRDefault="006E4F22" w:rsidP="007E1A9B">
                <w:pPr>
                  <w:pStyle w:val="Normal72"/>
                  <w:widowControl w:val="0"/>
                  <w:autoSpaceDE w:val="0"/>
                  <w:autoSpaceDN w:val="0"/>
                  <w:adjustRightInd w:val="0"/>
                  <w:rPr>
                    <w:rFonts w:eastAsia="Times New Roman" w:cs="Arial"/>
                    <w:color w:val="000000"/>
                  </w:rPr>
                </w:pPr>
                <w:r w:rsidRPr="002230F4">
                  <w:rPr>
                    <w:rFonts w:eastAsia="Times New Roman" w:cs="Arial"/>
                    <w:color w:val="767171"/>
                  </w:rPr>
                  <w:t>Borrower(s)</w:t>
                </w:r>
              </w:p>
            </w:tc>
            <w:tc>
              <w:tcPr>
                <w:tcW w:w="2495" w:type="dxa"/>
                <w:tcBorders>
                  <w:top w:val="single" w:sz="4" w:space="0" w:color="E7E6E6"/>
                  <w:bottom w:val="nil"/>
                </w:tcBorders>
                <w:shd w:val="clear" w:color="auto" w:fill="F7F7F7"/>
                <w:vAlign w:val="center"/>
              </w:tcPr>
              <w:p w14:paraId="145F0530" w14:textId="77777777" w:rsidR="00572991" w:rsidRPr="002230F4" w:rsidRDefault="006E4F22" w:rsidP="007E1A9B">
                <w:pPr>
                  <w:pStyle w:val="Normal72"/>
                  <w:widowControl w:val="0"/>
                  <w:autoSpaceDE w:val="0"/>
                  <w:autoSpaceDN w:val="0"/>
                  <w:adjustRightInd w:val="0"/>
                  <w:rPr>
                    <w:rFonts w:eastAsia="Times New Roman" w:cs="Arial"/>
                    <w:color w:val="000000"/>
                  </w:rPr>
                </w:pPr>
                <w:r w:rsidRPr="002230F4">
                  <w:rPr>
                    <w:rFonts w:eastAsia="Times New Roman" w:cs="Arial"/>
                    <w:color w:val="767171"/>
                  </w:rPr>
                  <w:t>Implementing Agency</w:t>
                </w:r>
              </w:p>
            </w:tc>
            <w:tc>
              <w:tcPr>
                <w:tcW w:w="2529" w:type="dxa"/>
                <w:tcBorders>
                  <w:top w:val="single" w:sz="4" w:space="0" w:color="E7E6E6"/>
                  <w:bottom w:val="nil"/>
                </w:tcBorders>
                <w:shd w:val="clear" w:color="auto" w:fill="F7F7F7"/>
                <w:vAlign w:val="center"/>
              </w:tcPr>
              <w:p w14:paraId="145F0531" w14:textId="77777777" w:rsidR="00572991" w:rsidRPr="002230F4" w:rsidRDefault="006E4F22" w:rsidP="007E1A9B">
                <w:pPr>
                  <w:pStyle w:val="Normal72"/>
                  <w:widowControl w:val="0"/>
                  <w:autoSpaceDE w:val="0"/>
                  <w:autoSpaceDN w:val="0"/>
                  <w:adjustRightInd w:val="0"/>
                  <w:rPr>
                    <w:rFonts w:eastAsia="Times New Roman"/>
                    <w:color w:val="000000"/>
                  </w:rPr>
                </w:pPr>
                <w:r w:rsidRPr="002230F4">
                  <w:rPr>
                    <w:rFonts w:eastAsia="Times New Roman" w:cs="Arial"/>
                    <w:color w:val="767171"/>
                  </w:rPr>
                  <w:t>GEF Focal Area</w:t>
                </w:r>
              </w:p>
            </w:tc>
          </w:tr>
          <w:tr w:rsidR="0023256B" w14:paraId="145F0537" w14:textId="77777777" w:rsidTr="00662E77">
            <w:tblPrEx>
              <w:tblBorders>
                <w:insideH w:val="single" w:sz="4" w:space="0" w:color="E7E6E6"/>
                <w:insideV w:val="single" w:sz="4" w:space="0" w:color="E7E6E6"/>
              </w:tblBorders>
              <w:tblCellMar>
                <w:left w:w="130" w:type="dxa"/>
              </w:tblCellMar>
            </w:tblPrEx>
            <w:trPr>
              <w:trHeight w:val="430"/>
            </w:trPr>
            <w:tc>
              <w:tcPr>
                <w:tcW w:w="3177" w:type="dxa"/>
                <w:tcBorders>
                  <w:top w:val="nil"/>
                  <w:bottom w:val="single" w:sz="4" w:space="0" w:color="E7E6E6"/>
                </w:tcBorders>
                <w:shd w:val="clear" w:color="auto" w:fill="F7F7F7"/>
                <w:hideMark/>
              </w:tcPr>
              <w:p w14:paraId="145F0533" w14:textId="77777777" w:rsidR="00572991" w:rsidRPr="002230F4" w:rsidRDefault="006E4F22" w:rsidP="007E1A9B">
                <w:pPr>
                  <w:pStyle w:val="Normal72"/>
                  <w:widowControl w:val="0"/>
                  <w:autoSpaceDE w:val="0"/>
                  <w:autoSpaceDN w:val="0"/>
                  <w:adjustRightInd w:val="0"/>
                  <w:rPr>
                    <w:rFonts w:eastAsia="Times New Roman" w:cs="Arial"/>
                    <w:color w:val="000000"/>
                  </w:rPr>
                </w:pPr>
                <w:r w:rsidRPr="002230F4">
                  <w:rPr>
                    <w:rFonts w:eastAsia="Times New Roman" w:cs="Arial"/>
                    <w:noProof/>
                    <w:color w:val="000000"/>
                  </w:rPr>
                  <w:t>Investment Project Financing</w:t>
                </w:r>
              </w:p>
            </w:tc>
            <w:tc>
              <w:tcPr>
                <w:tcW w:w="2599" w:type="dxa"/>
                <w:tcBorders>
                  <w:top w:val="nil"/>
                  <w:bottom w:val="single" w:sz="4" w:space="0" w:color="E7E6E6"/>
                </w:tcBorders>
                <w:shd w:val="clear" w:color="auto" w:fill="F7F7F7"/>
              </w:tcPr>
              <w:p w14:paraId="145F0534" w14:textId="77777777" w:rsidR="00572991" w:rsidRPr="002230F4" w:rsidRDefault="006E4F22" w:rsidP="007E1A9B">
                <w:pPr>
                  <w:pStyle w:val="Normal72"/>
                  <w:widowControl w:val="0"/>
                  <w:autoSpaceDE w:val="0"/>
                  <w:autoSpaceDN w:val="0"/>
                  <w:adjustRightInd w:val="0"/>
                  <w:rPr>
                    <w:rFonts w:eastAsia="Times New Roman" w:cs="Arial"/>
                    <w:color w:val="000000"/>
                  </w:rPr>
                </w:pPr>
                <w:r w:rsidRPr="002230F4">
                  <w:rPr>
                    <w:rFonts w:eastAsia="Times New Roman" w:cs="Arial"/>
                    <w:noProof/>
                    <w:color w:val="000000"/>
                  </w:rPr>
                  <w:t>PEOPLE'S REPUBLIC OF CHINA</w:t>
                </w:r>
              </w:p>
            </w:tc>
            <w:tc>
              <w:tcPr>
                <w:tcW w:w="2495" w:type="dxa"/>
                <w:tcBorders>
                  <w:top w:val="nil"/>
                  <w:bottom w:val="single" w:sz="4" w:space="0" w:color="E7E6E6"/>
                </w:tcBorders>
                <w:shd w:val="clear" w:color="auto" w:fill="F7F7F7"/>
              </w:tcPr>
              <w:p w14:paraId="145F0535" w14:textId="77777777" w:rsidR="00572991" w:rsidRPr="002230F4" w:rsidRDefault="006E4F22" w:rsidP="007E1A9B">
                <w:pPr>
                  <w:pStyle w:val="Normal72"/>
                  <w:widowControl w:val="0"/>
                  <w:autoSpaceDE w:val="0"/>
                  <w:autoSpaceDN w:val="0"/>
                  <w:adjustRightInd w:val="0"/>
                  <w:rPr>
                    <w:rFonts w:eastAsia="Times New Roman" w:cs="Arial"/>
                    <w:color w:val="000000"/>
                  </w:rPr>
                </w:pPr>
                <w:r w:rsidRPr="002230F4">
                  <w:rPr>
                    <w:rFonts w:eastAsia="Times New Roman" w:cs="Arial"/>
                    <w:noProof/>
                    <w:color w:val="000000"/>
                  </w:rPr>
                  <w:t>Ministry of Transport</w:t>
                </w:r>
              </w:p>
            </w:tc>
            <w:tc>
              <w:tcPr>
                <w:tcW w:w="2529" w:type="dxa"/>
                <w:tcBorders>
                  <w:top w:val="nil"/>
                  <w:bottom w:val="single" w:sz="4" w:space="0" w:color="E7E6E6"/>
                </w:tcBorders>
                <w:shd w:val="clear" w:color="auto" w:fill="F7F7F7"/>
              </w:tcPr>
              <w:p w14:paraId="145F0536" w14:textId="77777777" w:rsidR="00572991" w:rsidRPr="002230F4" w:rsidRDefault="006E4F22" w:rsidP="007E1A9B">
                <w:pPr>
                  <w:pStyle w:val="Normal72"/>
                  <w:rPr>
                    <w:rFonts w:eastAsia="Times New Roman"/>
                    <w:color w:val="000000"/>
                  </w:rPr>
                </w:pPr>
                <w:r w:rsidRPr="002230F4">
                  <w:rPr>
                    <w:rFonts w:eastAsia="Times New Roman" w:cs="Arial"/>
                    <w:noProof/>
                    <w:color w:val="000000"/>
                  </w:rPr>
                  <w:t>Climate change</w:t>
                </w:r>
              </w:p>
            </w:tc>
          </w:tr>
        </w:tbl>
        <w:p w14:paraId="145F0538" w14:textId="77777777" w:rsidR="00572991" w:rsidRPr="002230F4" w:rsidRDefault="00572991" w:rsidP="00662E77">
          <w:pPr>
            <w:pStyle w:val="Normal72"/>
            <w:shd w:val="clear" w:color="auto" w:fill="F7F7F7"/>
            <w:spacing w:after="0" w:line="240" w:lineRule="auto"/>
            <w:ind w:left="-691" w:right="-691"/>
          </w:pPr>
        </w:p>
        <w:tbl>
          <w:tblPr>
            <w:tblStyle w:val="TableGrid14a"/>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800"/>
          </w:tblGrid>
          <w:tr w:rsidR="0023256B" w14:paraId="145F053A" w14:textId="77777777" w:rsidTr="00662E77">
            <w:tc>
              <w:tcPr>
                <w:tcW w:w="10800" w:type="dxa"/>
                <w:shd w:val="clear" w:color="auto" w:fill="F7F7F7"/>
              </w:tcPr>
              <w:p w14:paraId="145F0539" w14:textId="77777777" w:rsidR="00662E77" w:rsidRPr="002230F4" w:rsidRDefault="006E4F22" w:rsidP="001F412E">
                <w:pPr>
                  <w:pStyle w:val="Normal72"/>
                  <w:widowControl w:val="0"/>
                  <w:shd w:val="clear" w:color="auto" w:fill="F7F7F7"/>
                  <w:rPr>
                    <w:color w:val="7F7F7F"/>
                  </w:rPr>
                </w:pPr>
                <w:r w:rsidRPr="002230F4">
                  <w:rPr>
                    <w:color w:val="7F7F7F"/>
                  </w:rPr>
                  <w:t>Proposed Development Objective(s)</w:t>
                </w:r>
              </w:p>
            </w:tc>
          </w:tr>
          <w:tr w:rsidR="0023256B" w14:paraId="145F053C" w14:textId="77777777" w:rsidTr="00662E77">
            <w:tc>
              <w:tcPr>
                <w:tcW w:w="10800" w:type="dxa"/>
                <w:shd w:val="clear" w:color="auto" w:fill="F7F7F7"/>
              </w:tcPr>
              <w:p w14:paraId="145F053B" w14:textId="77777777" w:rsidR="00662E77" w:rsidRPr="002230F4" w:rsidRDefault="00662E77" w:rsidP="007E1A9B">
                <w:pPr>
                  <w:pStyle w:val="Normal72"/>
                  <w:shd w:val="clear" w:color="auto" w:fill="F7F7F7"/>
                </w:pPr>
              </w:p>
            </w:tc>
          </w:tr>
          <w:tr w:rsidR="0023256B" w14:paraId="145F053E" w14:textId="77777777" w:rsidTr="001B0034">
            <w:trPr>
              <w:trHeight w:val="396"/>
            </w:trPr>
            <w:tc>
              <w:tcPr>
                <w:tcW w:w="10800" w:type="dxa"/>
                <w:shd w:val="clear" w:color="auto" w:fill="F7F7F7"/>
                <w:vAlign w:val="center"/>
              </w:tcPr>
              <w:p w14:paraId="145F053D" w14:textId="77777777" w:rsidR="00662E77" w:rsidRPr="002230F4" w:rsidRDefault="00AF3A62" w:rsidP="00AF3A62">
                <w:pPr>
                  <w:pStyle w:val="Normal72"/>
                  <w:shd w:val="clear" w:color="auto" w:fill="F7F7F7"/>
                  <w:rPr>
                    <w:bCs/>
                  </w:rPr>
                </w:pPr>
                <w:r>
                  <w:rPr>
                    <w:bCs/>
                    <w:noProof/>
                  </w:rPr>
                  <w:t>The development objective of the project is to inform green multimodal freight transport, enhance institutional capacity for planning and policy development, and pilot innovations for carbon emission reduction in selected provinces.</w:t>
                </w:r>
              </w:p>
            </w:tc>
          </w:tr>
        </w:tbl>
        <w:p w14:paraId="145F053F" w14:textId="77777777" w:rsidR="009D5C24" w:rsidRPr="002230F4" w:rsidRDefault="009D5C24" w:rsidP="00662E77">
          <w:pPr>
            <w:pStyle w:val="Normal72"/>
            <w:shd w:val="clear" w:color="auto" w:fill="F7F7F7"/>
            <w:spacing w:after="0" w:line="240" w:lineRule="auto"/>
            <w:ind w:left="-691" w:right="-691"/>
          </w:pPr>
        </w:p>
        <w:tbl>
          <w:tblPr>
            <w:tblStyle w:val="TableGrid14a"/>
            <w:tblW w:w="10795"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795"/>
          </w:tblGrid>
          <w:tr w:rsidR="0023256B" w14:paraId="145F0541" w14:textId="77777777" w:rsidTr="001B0034">
            <w:tc>
              <w:tcPr>
                <w:tcW w:w="10795" w:type="dxa"/>
                <w:tcBorders>
                  <w:bottom w:val="single" w:sz="12" w:space="0" w:color="D9D9D9"/>
                </w:tcBorders>
                <w:shd w:val="clear" w:color="auto" w:fill="F7F7F7"/>
              </w:tcPr>
              <w:p w14:paraId="145F0540" w14:textId="77777777" w:rsidR="00662E77" w:rsidRPr="002230F4" w:rsidRDefault="006E4F22" w:rsidP="007E1A9B">
                <w:pPr>
                  <w:pStyle w:val="Normal72"/>
                  <w:keepNext/>
                  <w:widowControl w:val="0"/>
                  <w:autoSpaceDE w:val="0"/>
                  <w:autoSpaceDN w:val="0"/>
                  <w:adjustRightInd w:val="0"/>
                  <w:rPr>
                    <w:color w:val="7F7F7F"/>
                  </w:rPr>
                </w:pPr>
                <w:r>
                  <w:rPr>
                    <w:color w:val="7F7F7F"/>
                  </w:rPr>
                  <w:t>Components</w:t>
                </w:r>
              </w:p>
            </w:tc>
          </w:tr>
          <w:tr w:rsidR="0023256B" w14:paraId="145F0545" w14:textId="77777777" w:rsidTr="00CA5FCF">
            <w:trPr>
              <w:trHeight w:val="474"/>
            </w:trPr>
            <w:tc>
              <w:tcPr>
                <w:tcW w:w="10795" w:type="dxa"/>
                <w:tcBorders>
                  <w:top w:val="single" w:sz="12" w:space="0" w:color="D9D9D9"/>
                  <w:bottom w:val="single" w:sz="4" w:space="0" w:color="E7E6E6"/>
                </w:tcBorders>
                <w:shd w:val="clear" w:color="auto" w:fill="F7F7F7"/>
                <w:vAlign w:val="center"/>
              </w:tcPr>
              <w:p w14:paraId="145F0542" w14:textId="77777777" w:rsidR="00662E77" w:rsidRPr="002230F4" w:rsidRDefault="006E4F22" w:rsidP="001B0034">
                <w:pPr>
                  <w:pStyle w:val="Normal72"/>
                  <w:shd w:val="clear" w:color="auto" w:fill="F7F7F7"/>
                  <w:rPr>
                    <w:bCs/>
                  </w:rPr>
                </w:pPr>
                <w:r w:rsidRPr="002230F4">
                  <w:rPr>
                    <w:bCs/>
                    <w:noProof/>
                  </w:rPr>
                  <w:t>1. National Level TA and Policy Development</w:t>
                </w:r>
              </w:p>
              <w:p w14:paraId="145F0543" w14:textId="77777777" w:rsidR="00662E77" w:rsidRPr="002230F4" w:rsidRDefault="006E4F22" w:rsidP="001B0034">
                <w:pPr>
                  <w:pStyle w:val="Normal72"/>
                  <w:shd w:val="clear" w:color="auto" w:fill="F7F7F7"/>
                  <w:rPr>
                    <w:bCs/>
                  </w:rPr>
                </w:pPr>
                <w:r w:rsidRPr="002230F4">
                  <w:rPr>
                    <w:bCs/>
                    <w:noProof/>
                  </w:rPr>
                  <w:t>2. Subnational Level TA and Pilot Projects</w:t>
                </w:r>
              </w:p>
              <w:p w14:paraId="145F0544" w14:textId="77777777" w:rsidR="00662E77" w:rsidRPr="002230F4" w:rsidRDefault="006E4F22" w:rsidP="001B0034">
                <w:pPr>
                  <w:pStyle w:val="Normal72"/>
                  <w:shd w:val="clear" w:color="auto" w:fill="F7F7F7"/>
                  <w:rPr>
                    <w:bCs/>
                  </w:rPr>
                </w:pPr>
                <w:r w:rsidRPr="002230F4">
                  <w:rPr>
                    <w:bCs/>
                    <w:noProof/>
                  </w:rPr>
                  <w:t>3. Capacity Building, Monitoring and Evaluation, and Project Management</w:t>
                </w:r>
              </w:p>
            </w:tc>
          </w:tr>
        </w:tbl>
        <w:p w14:paraId="145F0546" w14:textId="77777777" w:rsidR="009D5C24" w:rsidRPr="002230F4" w:rsidRDefault="009D5C24" w:rsidP="00662E77">
          <w:pPr>
            <w:pStyle w:val="Normal72"/>
            <w:shd w:val="clear" w:color="auto" w:fill="F7F7F7"/>
            <w:spacing w:after="0" w:line="240" w:lineRule="auto"/>
            <w:ind w:left="-691" w:right="-691"/>
          </w:pPr>
        </w:p>
        <w:p w14:paraId="145F0547" w14:textId="77777777" w:rsidR="00572991" w:rsidRDefault="00572991" w:rsidP="00662E77">
          <w:pPr>
            <w:pStyle w:val="Normal72"/>
            <w:shd w:val="clear" w:color="auto" w:fill="F7F7F7"/>
            <w:spacing w:after="0" w:line="240" w:lineRule="auto"/>
            <w:ind w:left="-691" w:right="-691"/>
          </w:pPr>
        </w:p>
        <w:tbl>
          <w:tblPr>
            <w:tblStyle w:val="TableGrid14a"/>
            <w:tblW w:w="10766" w:type="dxa"/>
            <w:tblInd w:w="-720" w:type="dxa"/>
            <w:tblBorders>
              <w:top w:val="none" w:sz="0" w:space="0" w:color="auto"/>
              <w:left w:val="single" w:sz="24" w:space="0" w:color="BFBFBF"/>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766"/>
          </w:tblGrid>
          <w:tr w:rsidR="0023256B" w14:paraId="145F0549" w14:textId="77777777" w:rsidTr="00A478CE">
            <w:trPr>
              <w:trHeight w:val="432"/>
            </w:trPr>
            <w:tc>
              <w:tcPr>
                <w:tcW w:w="10766" w:type="dxa"/>
                <w:shd w:val="clear" w:color="auto" w:fill="F7F7F7"/>
                <w:vAlign w:val="center"/>
              </w:tcPr>
              <w:p w14:paraId="145F0548" w14:textId="77777777" w:rsidR="001970BA" w:rsidRPr="001970BA" w:rsidRDefault="006E4F22" w:rsidP="001970BA">
                <w:pPr>
                  <w:pStyle w:val="Normal72"/>
                  <w:ind w:right="-691"/>
                  <w:rPr>
                    <w:b/>
                  </w:rPr>
                </w:pPr>
                <w:r w:rsidRPr="001970BA">
                  <w:rPr>
                    <w:b/>
                  </w:rPr>
                  <w:t>PROJECT FINANCING DATA (US$, Millions)</w:t>
                </w:r>
              </w:p>
            </w:tc>
          </w:tr>
        </w:tbl>
        <w:p w14:paraId="145F054A" w14:textId="77777777" w:rsidR="001970BA" w:rsidRPr="002230F4" w:rsidRDefault="001970BA" w:rsidP="001970BA">
          <w:pPr>
            <w:pStyle w:val="Normal72"/>
            <w:shd w:val="clear" w:color="auto" w:fill="F7F7F7"/>
            <w:spacing w:after="0" w:line="14" w:lineRule="exact"/>
            <w:ind w:left="-691" w:right="-691"/>
          </w:pPr>
        </w:p>
        <w:p w14:paraId="145F054B" w14:textId="77777777" w:rsidR="00572991" w:rsidRPr="009235B0" w:rsidRDefault="00572991" w:rsidP="009235B0">
          <w:pPr>
            <w:pStyle w:val="Normal72"/>
            <w:shd w:val="clear" w:color="auto" w:fill="F7F7F7"/>
            <w:spacing w:after="0" w:line="14" w:lineRule="exact"/>
            <w:ind w:left="-691" w:right="-691"/>
            <w:rPr>
              <w:color w:val="F7F7F7"/>
            </w:rPr>
          </w:pPr>
        </w:p>
        <w:tbl>
          <w:tblPr>
            <w:tblStyle w:val="TableGrid14a"/>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6906"/>
            <w:gridCol w:w="3894"/>
          </w:tblGrid>
          <w:tr w:rsidR="0023256B" w14:paraId="145F054F" w14:textId="77777777" w:rsidTr="0076541A">
            <w:trPr>
              <w:trHeight w:val="70"/>
            </w:trPr>
            <w:tc>
              <w:tcPr>
                <w:tcW w:w="10800" w:type="dxa"/>
                <w:gridSpan w:val="2"/>
                <w:tcBorders>
                  <w:bottom w:val="single" w:sz="4" w:space="0" w:color="D9D9D9"/>
                </w:tcBorders>
                <w:shd w:val="clear" w:color="auto" w:fill="F7F7F7"/>
              </w:tcPr>
              <w:p w14:paraId="145F054C" w14:textId="77777777" w:rsidR="00C83AC6" w:rsidRDefault="00C83AC6" w:rsidP="009712CC">
                <w:pPr>
                  <w:pStyle w:val="Normal72"/>
                  <w:tabs>
                    <w:tab w:val="left" w:pos="10962"/>
                  </w:tabs>
                  <w:spacing w:line="14" w:lineRule="exact"/>
                  <w:ind w:left="-29"/>
                  <w:rPr>
                    <w:b/>
                    <w:color w:val="002060"/>
                  </w:rPr>
                </w:pPr>
              </w:p>
              <w:p w14:paraId="145F054D" w14:textId="77777777" w:rsidR="00C83AC6" w:rsidRDefault="006E4F22" w:rsidP="00295AAA">
                <w:pPr>
                  <w:pStyle w:val="Normal72"/>
                  <w:tabs>
                    <w:tab w:val="left" w:pos="10962"/>
                  </w:tabs>
                  <w:spacing w:before="240"/>
                  <w:ind w:left="-29"/>
                  <w:rPr>
                    <w:b/>
                    <w:color w:val="FFFFFF"/>
                    <w:sz w:val="2"/>
                    <w:szCs w:val="2"/>
                  </w:rPr>
                </w:pPr>
                <w:r w:rsidRPr="00304676">
                  <w:rPr>
                    <w:b/>
                    <w:color w:val="002060"/>
                  </w:rPr>
                  <w:t>SUMMARY</w:t>
                </w:r>
                <w:r w:rsidRPr="00304676">
                  <w:rPr>
                    <w:b/>
                    <w:color w:val="FFFFFF"/>
                    <w:sz w:val="2"/>
                    <w:szCs w:val="2"/>
                  </w:rPr>
                  <w:t>-NewFin1</w:t>
                </w:r>
              </w:p>
              <w:p w14:paraId="145F054E" w14:textId="77777777" w:rsidR="00C83AC6" w:rsidRPr="00304676" w:rsidRDefault="00C83AC6" w:rsidP="00C83AC6">
                <w:pPr>
                  <w:pStyle w:val="Normal72"/>
                  <w:tabs>
                    <w:tab w:val="left" w:pos="10962"/>
                  </w:tabs>
                  <w:ind w:left="-24"/>
                  <w:rPr>
                    <w:noProof/>
                  </w:rPr>
                </w:pPr>
              </w:p>
            </w:tc>
          </w:tr>
          <w:tr w:rsidR="0023256B" w14:paraId="145F0552" w14:textId="77777777" w:rsidTr="00082759">
            <w:trPr>
              <w:trHeight w:val="368"/>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45F0550" w14:textId="77777777" w:rsidR="009235B0" w:rsidRPr="004C688D" w:rsidRDefault="006E4F22" w:rsidP="00082759">
                <w:pPr>
                  <w:pStyle w:val="Normal72"/>
                  <w:rPr>
                    <w:b/>
                    <w:noProof/>
                  </w:rPr>
                </w:pPr>
                <w:r w:rsidRPr="004C688D">
                  <w:rPr>
                    <w:b/>
                    <w:noProof/>
                  </w:rPr>
                  <w:t>Total Project Cost</w:t>
                </w:r>
              </w:p>
            </w:tc>
            <w:tc>
              <w:tcPr>
                <w:tcW w:w="3894"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45F0551" w14:textId="77777777" w:rsidR="009235B0" w:rsidRDefault="006E4F22" w:rsidP="00082759">
                <w:pPr>
                  <w:pStyle w:val="Normal72"/>
                  <w:ind w:right="-18"/>
                  <w:jc w:val="right"/>
                  <w:rPr>
                    <w:color w:val="767171"/>
                  </w:rPr>
                </w:pPr>
                <w:r>
                  <w:rPr>
                    <w:noProof/>
                  </w:rPr>
                  <w:t>13.67</w:t>
                </w:r>
              </w:p>
            </w:tc>
          </w:tr>
          <w:tr w:rsidR="0023256B" w14:paraId="145F0555" w14:textId="77777777" w:rsidTr="00082759">
            <w:trPr>
              <w:trHeight w:val="350"/>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45F0553" w14:textId="77777777" w:rsidR="009235B0" w:rsidRPr="004C688D" w:rsidRDefault="006E4F22" w:rsidP="00082759">
                <w:pPr>
                  <w:pStyle w:val="Normal72"/>
                  <w:rPr>
                    <w:b/>
                    <w:noProof/>
                  </w:rPr>
                </w:pPr>
                <w:r w:rsidRPr="004C688D">
                  <w:rPr>
                    <w:b/>
                    <w:noProof/>
                  </w:rPr>
                  <w:t>Total Financing</w:t>
                </w:r>
              </w:p>
            </w:tc>
            <w:tc>
              <w:tcPr>
                <w:tcW w:w="3894"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45F0554" w14:textId="77777777" w:rsidR="009235B0" w:rsidRDefault="006E4F22" w:rsidP="00082759">
                <w:pPr>
                  <w:pStyle w:val="Normal72"/>
                  <w:jc w:val="right"/>
                  <w:rPr>
                    <w:color w:val="767171"/>
                  </w:rPr>
                </w:pPr>
                <w:r>
                  <w:rPr>
                    <w:noProof/>
                  </w:rPr>
                  <w:t>13.67</w:t>
                </w:r>
              </w:p>
            </w:tc>
          </w:tr>
          <w:tr w:rsidR="0023256B" w14:paraId="145F0558" w14:textId="77777777" w:rsidTr="00082759">
            <w:trPr>
              <w:trHeight w:val="350"/>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45F0556" w14:textId="77777777" w:rsidR="00C83AC6" w:rsidRPr="004C688D" w:rsidRDefault="006E4F22" w:rsidP="00082759">
                <w:pPr>
                  <w:pStyle w:val="Normal72"/>
                  <w:ind w:left="885"/>
                  <w:rPr>
                    <w:b/>
                  </w:rPr>
                </w:pPr>
                <w:r w:rsidRPr="00304676">
                  <w:rPr>
                    <w:b/>
                  </w:rPr>
                  <w:t>of which IBRD/IDA</w:t>
                </w:r>
              </w:p>
            </w:tc>
            <w:tc>
              <w:tcPr>
                <w:tcW w:w="3894"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45F0557" w14:textId="77777777" w:rsidR="00C83AC6" w:rsidRPr="00304676" w:rsidRDefault="006E4F22" w:rsidP="00082759">
                <w:pPr>
                  <w:pStyle w:val="Normal72"/>
                  <w:jc w:val="right"/>
                </w:pPr>
                <w:r>
                  <w:rPr>
                    <w:noProof/>
                  </w:rPr>
                  <w:t>0.00</w:t>
                </w:r>
              </w:p>
            </w:tc>
          </w:tr>
          <w:tr w:rsidR="0023256B" w14:paraId="145F055B" w14:textId="77777777" w:rsidTr="00082759">
            <w:trPr>
              <w:trHeight w:val="350"/>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45F0559" w14:textId="77777777" w:rsidR="009235B0" w:rsidRPr="004C688D" w:rsidRDefault="006E4F22" w:rsidP="00082759">
                <w:pPr>
                  <w:pStyle w:val="Normal72"/>
                  <w:rPr>
                    <w:b/>
                    <w:noProof/>
                  </w:rPr>
                </w:pPr>
                <w:r w:rsidRPr="004C688D">
                  <w:rPr>
                    <w:b/>
                    <w:noProof/>
                  </w:rPr>
                  <w:t>Financing Gap</w:t>
                </w:r>
              </w:p>
            </w:tc>
            <w:tc>
              <w:tcPr>
                <w:tcW w:w="3894"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45F055A" w14:textId="77777777" w:rsidR="009235B0" w:rsidRDefault="006E4F22" w:rsidP="00082759">
                <w:pPr>
                  <w:pStyle w:val="Normal72"/>
                  <w:jc w:val="right"/>
                  <w:rPr>
                    <w:color w:val="767171"/>
                  </w:rPr>
                </w:pPr>
                <w:r>
                  <w:rPr>
                    <w:noProof/>
                  </w:rPr>
                  <w:t>0.00</w:t>
                </w:r>
              </w:p>
            </w:tc>
          </w:tr>
          <w:tr w:rsidR="0023256B" w14:paraId="145F055D" w14:textId="77777777" w:rsidTr="0076541A">
            <w:trPr>
              <w:trHeight w:val="350"/>
            </w:trPr>
            <w:tc>
              <w:tcPr>
                <w:tcW w:w="10800" w:type="dxa"/>
                <w:gridSpan w:val="2"/>
                <w:tcBorders>
                  <w:top w:val="single" w:sz="4" w:space="0" w:color="D9D9D9"/>
                </w:tcBorders>
                <w:shd w:val="clear" w:color="auto" w:fill="F7F7F7"/>
              </w:tcPr>
              <w:p w14:paraId="145F055C" w14:textId="77777777" w:rsidR="009235B0" w:rsidRDefault="009235B0" w:rsidP="00F9185D">
                <w:pPr>
                  <w:pStyle w:val="Normal72"/>
                </w:pPr>
              </w:p>
            </w:tc>
          </w:tr>
        </w:tbl>
        <w:p w14:paraId="145F055E" w14:textId="77777777" w:rsidR="009235B0" w:rsidRPr="009235B0" w:rsidRDefault="009235B0" w:rsidP="009235B0">
          <w:pPr>
            <w:pStyle w:val="Normal72"/>
            <w:shd w:val="clear" w:color="auto" w:fill="F7F7F7"/>
            <w:spacing w:after="0" w:line="14" w:lineRule="exact"/>
            <w:ind w:left="-691" w:right="-691"/>
            <w:rPr>
              <w:color w:val="F7F7F7"/>
            </w:rPr>
          </w:pPr>
        </w:p>
        <w:p w14:paraId="145F055F" w14:textId="77777777" w:rsidR="009235B0" w:rsidRPr="009235B0" w:rsidRDefault="009235B0" w:rsidP="009235B0">
          <w:pPr>
            <w:pStyle w:val="Normal72"/>
            <w:shd w:val="clear" w:color="auto" w:fill="F7F7F7"/>
            <w:spacing w:after="0" w:line="14" w:lineRule="exact"/>
            <w:ind w:left="-691" w:right="-691"/>
            <w:rPr>
              <w:color w:val="F7F7F7"/>
            </w:rPr>
          </w:pPr>
        </w:p>
        <w:p w14:paraId="145F0560" w14:textId="77777777" w:rsidR="009235B0" w:rsidRPr="00D856A3" w:rsidRDefault="009235B0" w:rsidP="00D856A3">
          <w:pPr>
            <w:pStyle w:val="Normal72"/>
            <w:shd w:val="clear" w:color="auto" w:fill="F7F7F7"/>
            <w:spacing w:after="0" w:line="14" w:lineRule="exact"/>
            <w:ind w:left="-691" w:right="-691"/>
            <w:rPr>
              <w:color w:val="F7F7F7"/>
            </w:rPr>
          </w:pPr>
        </w:p>
        <w:tbl>
          <w:tblPr>
            <w:tblStyle w:val="TableGrid1414"/>
            <w:tblW w:w="10800" w:type="dxa"/>
            <w:tblInd w:w="-720" w:type="dxa"/>
            <w:tblBorders>
              <w:top w:val="single" w:sz="4" w:space="0" w:color="D9D9D9"/>
              <w:left w:val="none" w:sz="0" w:space="0" w:color="auto"/>
              <w:bottom w:val="single" w:sz="4" w:space="0" w:color="D9D9D9"/>
              <w:right w:val="none" w:sz="0" w:space="0" w:color="auto"/>
              <w:insideH w:val="single" w:sz="4" w:space="0" w:color="D9D9D9"/>
              <w:insideV w:val="single" w:sz="4" w:space="0" w:color="D9D9D9"/>
            </w:tblBorders>
            <w:shd w:val="clear" w:color="auto" w:fill="F7F7F7"/>
            <w:tblLayout w:type="fixed"/>
            <w:tblLook w:val="04A0" w:firstRow="1" w:lastRow="0" w:firstColumn="1" w:lastColumn="0" w:noHBand="0" w:noVBand="1"/>
          </w:tblPr>
          <w:tblGrid>
            <w:gridCol w:w="7740"/>
            <w:gridCol w:w="3060"/>
          </w:tblGrid>
          <w:tr w:rsidR="0023256B" w14:paraId="145F0562" w14:textId="77777777" w:rsidTr="006217BF">
            <w:trPr>
              <w:trHeight w:val="467"/>
            </w:trPr>
            <w:tc>
              <w:tcPr>
                <w:tcW w:w="10800" w:type="dxa"/>
                <w:gridSpan w:val="2"/>
                <w:tcBorders>
                  <w:top w:val="nil"/>
                  <w:bottom w:val="nil"/>
                </w:tcBorders>
                <w:shd w:val="clear" w:color="auto" w:fill="F7F7F7"/>
              </w:tcPr>
              <w:p w14:paraId="145F0561" w14:textId="77777777" w:rsidR="002E128C" w:rsidRPr="00304676" w:rsidRDefault="006E4F22" w:rsidP="00236E1B">
                <w:pPr>
                  <w:pStyle w:val="Normal72"/>
                  <w:tabs>
                    <w:tab w:val="left" w:pos="10962"/>
                  </w:tabs>
                  <w:ind w:left="-24"/>
                </w:pPr>
                <w:r w:rsidRPr="00304676">
                  <w:rPr>
                    <w:b/>
                    <w:color w:val="002060"/>
                  </w:rPr>
                  <w:t>DETAILS</w:t>
                </w:r>
                <w:r w:rsidRPr="00304676">
                  <w:rPr>
                    <w:b/>
                    <w:color w:val="FFFFFF"/>
                    <w:sz w:val="2"/>
                    <w:szCs w:val="2"/>
                  </w:rPr>
                  <w:t>-NewFinEnh1</w:t>
                </w:r>
              </w:p>
            </w:tc>
          </w:tr>
          <w:tr w:rsidR="0023256B" w14:paraId="145F0564" w14:textId="77777777" w:rsidTr="003D2D61">
            <w:trPr>
              <w:trHeight w:val="432"/>
            </w:trPr>
            <w:tc>
              <w:tcPr>
                <w:tcW w:w="10800" w:type="dxa"/>
                <w:gridSpan w:val="2"/>
                <w:tcBorders>
                  <w:top w:val="nil"/>
                  <w:left w:val="nil"/>
                  <w:bottom w:val="single" w:sz="4" w:space="0" w:color="D9D9D9"/>
                  <w:right w:val="nil"/>
                </w:tcBorders>
                <w:shd w:val="clear" w:color="auto" w:fill="F7F7F7"/>
                <w:vAlign w:val="center"/>
              </w:tcPr>
              <w:p w14:paraId="145F0563" w14:textId="77777777" w:rsidR="002E128C" w:rsidRPr="00304676" w:rsidRDefault="006E4F22" w:rsidP="00BC27C6">
                <w:pPr>
                  <w:pStyle w:val="Normal72"/>
                  <w:tabs>
                    <w:tab w:val="left" w:pos="598"/>
                    <w:tab w:val="right" w:pos="2844"/>
                  </w:tabs>
                </w:pPr>
                <w:r w:rsidRPr="00304676">
                  <w:rPr>
                    <w:b/>
                  </w:rPr>
                  <w:t>Non-World Bank Group Financing</w:t>
                </w:r>
              </w:p>
            </w:tc>
          </w:tr>
          <w:tr w:rsidR="0023256B" w14:paraId="145F0567" w14:textId="77777777" w:rsidTr="00BC27C6">
            <w:trPr>
              <w:trHeight w:val="432"/>
            </w:trPr>
            <w:tc>
              <w:tcPr>
                <w:tcW w:w="7740" w:type="dxa"/>
                <w:tcBorders>
                  <w:top w:val="single" w:sz="4" w:space="0" w:color="D9D9D9"/>
                  <w:left w:val="single" w:sz="4" w:space="0" w:color="D9D9D9"/>
                  <w:bottom w:val="single" w:sz="4" w:space="0" w:color="D9D9D9"/>
                </w:tcBorders>
                <w:shd w:val="clear" w:color="auto" w:fill="F7F7F7"/>
                <w:vAlign w:val="center"/>
              </w:tcPr>
              <w:p w14:paraId="145F0565" w14:textId="77777777" w:rsidR="002E128C" w:rsidRPr="00304676" w:rsidRDefault="006E4F22" w:rsidP="00BC27C6">
                <w:pPr>
                  <w:pStyle w:val="Normal72"/>
                  <w:rPr>
                    <w:sz w:val="10"/>
                    <w:szCs w:val="10"/>
                  </w:rPr>
                </w:pPr>
                <w:r w:rsidRPr="00304676">
                  <w:fldChar w:fldCharType="begin"/>
                </w:r>
                <w:r w:rsidRPr="00304676">
                  <w:instrText xml:space="preserve"> IF</w:instrText>
                </w:r>
                <w:r w:rsidRPr="00304676">
                  <w:rPr>
                    <w:noProof/>
                  </w:rPr>
                  <w:instrText xml:space="preserve"> 1 </w:instrText>
                </w:r>
                <w:r w:rsidRPr="00304676">
                  <w:instrText xml:space="preserve">="1" "  </w:instrText>
                </w:r>
                <w:r w:rsidRPr="00304676">
                  <w:rPr>
                    <w:color w:val="404040"/>
                  </w:rPr>
                  <w:instrText xml:space="preserve">   </w:instrText>
                </w:r>
                <w:r w:rsidRPr="00304676">
                  <w:rPr>
                    <w:noProof/>
                    <w:color w:val="404040"/>
                  </w:rPr>
                  <w:instrText>Counterpart Funding</w:instrText>
                </w:r>
                <w:r w:rsidRPr="00304676">
                  <w:instrText>" "</w:instrText>
                </w:r>
                <w:r w:rsidRPr="00304676">
                  <w:fldChar w:fldCharType="begin"/>
                </w:r>
                <w:r w:rsidRPr="00304676">
                  <w:instrText xml:space="preserve"> IF</w:instrText>
                </w:r>
                <w:r w:rsidR="00D45ED0">
                  <w:fldChar w:fldCharType="begin"/>
                </w:r>
                <w:r w:rsidR="00D45ED0">
                  <w:instrText xml:space="preserve"> MERGEFIELD  LEVEL  \* MERGEFORMAT </w:instrText>
                </w:r>
                <w:r w:rsidR="00D45ED0">
                  <w:fldChar w:fldCharType="separate"/>
                </w:r>
                <w:r w:rsidRPr="00304676">
                  <w:rPr>
                    <w:noProof/>
                  </w:rPr>
                  <w:instrText>«LEVEL»</w:instrText>
                </w:r>
                <w:r w:rsidR="00D45ED0">
                  <w:rPr>
                    <w:noProof/>
                  </w:rPr>
                  <w:fldChar w:fldCharType="end"/>
                </w:r>
                <w:r w:rsidRPr="00304676">
                  <w:instrText xml:space="preserve">="2" "          </w:instrText>
                </w:r>
                <w:r w:rsidRPr="00304676">
                  <w:rPr>
                    <w:color w:val="595959"/>
                    <w:sz w:val="21"/>
                    <w:szCs w:val="21"/>
                  </w:rPr>
                  <w:fldChar w:fldCharType="begin"/>
                </w:r>
                <w:r w:rsidRPr="00304676">
                  <w:rPr>
                    <w:color w:val="595959"/>
                    <w:sz w:val="21"/>
                    <w:szCs w:val="21"/>
                  </w:rPr>
                  <w:instrText xml:space="preserve"> MERGEFIELD  FINCR_NAME  \* MERGEFORMAT </w:instrText>
                </w:r>
                <w:r w:rsidRPr="00304676">
                  <w:rPr>
                    <w:color w:val="595959"/>
                    <w:sz w:val="21"/>
                    <w:szCs w:val="21"/>
                  </w:rPr>
                  <w:fldChar w:fldCharType="separate"/>
                </w:r>
                <w:r w:rsidRPr="00304676">
                  <w:rPr>
                    <w:noProof/>
                    <w:color w:val="595959"/>
                    <w:sz w:val="21"/>
                    <w:szCs w:val="21"/>
                  </w:rPr>
                  <w:instrText>«FINCR_NAME»</w:instrText>
                </w:r>
                <w:r w:rsidRPr="00304676">
                  <w:rPr>
                    <w:color w:val="595959"/>
                    <w:sz w:val="21"/>
                    <w:szCs w:val="21"/>
                  </w:rPr>
                  <w:fldChar w:fldCharType="end"/>
                </w:r>
                <w:r w:rsidRPr="00304676">
                  <w:instrText>"  "</w:instrText>
                </w:r>
                <w:r w:rsidRPr="00304676">
                  <w:fldChar w:fldCharType="begin"/>
                </w:r>
                <w:r w:rsidRPr="00304676">
                  <w:instrText xml:space="preserve"> IF</w:instrText>
                </w:r>
                <w:r w:rsidR="00D45ED0">
                  <w:fldChar w:fldCharType="begin"/>
                </w:r>
                <w:r w:rsidR="00D45ED0">
                  <w:instrText xml:space="preserve"> MERGEFIELD  LEVEL  \* MERGEFORMAT </w:instrText>
                </w:r>
                <w:r w:rsidR="00D45ED0">
                  <w:fldChar w:fldCharType="separate"/>
                </w:r>
                <w:r w:rsidRPr="00304676">
                  <w:rPr>
                    <w:noProof/>
                  </w:rPr>
                  <w:instrText>«LEVEL»</w:instrText>
                </w:r>
                <w:r w:rsidR="00D45ED0">
                  <w:rPr>
                    <w:noProof/>
                  </w:rPr>
                  <w:fldChar w:fldCharType="end"/>
                </w:r>
                <w:r w:rsidRPr="00304676">
                  <w:instrText xml:space="preserve">="3"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 xml:space="preserve">"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t xml:space="preserve">  </w:t>
                </w:r>
                <w:r w:rsidRPr="00304676">
                  <w:rPr>
                    <w:color w:val="404040"/>
                  </w:rPr>
                  <w:t xml:space="preserve">   </w:t>
                </w:r>
                <w:r w:rsidRPr="00304676">
                  <w:rPr>
                    <w:noProof/>
                    <w:color w:val="404040"/>
                  </w:rPr>
                  <w:t>Counterpart Funding</w:t>
                </w:r>
                <w:r w:rsidRPr="00304676">
                  <w:fldChar w:fldCharType="end"/>
                </w:r>
              </w:p>
            </w:tc>
            <w:tc>
              <w:tcPr>
                <w:tcW w:w="3060"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14:paraId="145F0566" w14:textId="77777777" w:rsidR="002E128C" w:rsidRPr="00304676" w:rsidRDefault="006E4F22" w:rsidP="00946599">
                <w:pPr>
                  <w:pStyle w:val="Normal72"/>
                  <w:tabs>
                    <w:tab w:val="left" w:pos="598"/>
                    <w:tab w:val="right" w:pos="2844"/>
                  </w:tabs>
                  <w:ind w:right="91"/>
                  <w:jc w:val="right"/>
                </w:pPr>
                <w:r w:rsidRPr="00304676">
                  <w:rPr>
                    <w:noProof/>
                  </w:rPr>
                  <w:t>5.42</w:t>
                </w:r>
              </w:p>
            </w:tc>
          </w:tr>
          <w:tr w:rsidR="0023256B" w14:paraId="145F056A" w14:textId="77777777" w:rsidTr="00BC27C6">
            <w:trPr>
              <w:trHeight w:val="432"/>
            </w:trPr>
            <w:tc>
              <w:tcPr>
                <w:tcW w:w="7740" w:type="dxa"/>
                <w:tcBorders>
                  <w:top w:val="single" w:sz="4" w:space="0" w:color="D9D9D9"/>
                  <w:left w:val="single" w:sz="4" w:space="0" w:color="D9D9D9"/>
                  <w:bottom w:val="single" w:sz="4" w:space="0" w:color="D9D9D9"/>
                </w:tcBorders>
                <w:shd w:val="clear" w:color="auto" w:fill="F7F7F7"/>
                <w:vAlign w:val="center"/>
              </w:tcPr>
              <w:p w14:paraId="145F0568" w14:textId="77777777" w:rsidR="002E128C" w:rsidRPr="00304676" w:rsidRDefault="006E4F22" w:rsidP="00BC27C6">
                <w:pPr>
                  <w:pStyle w:val="Normal72"/>
                  <w:rPr>
                    <w:sz w:val="10"/>
                    <w:szCs w:val="10"/>
                  </w:rPr>
                </w:pPr>
                <w:r w:rsidRPr="00304676">
                  <w:lastRenderedPageBreak/>
                  <w:fldChar w:fldCharType="begin"/>
                </w:r>
                <w:r w:rsidRPr="00304676">
                  <w:instrText xml:space="preserve"> IF</w:instrText>
                </w:r>
                <w:r w:rsidRPr="00304676">
                  <w:rPr>
                    <w:noProof/>
                  </w:rPr>
                  <w:instrText xml:space="preserve"> 2 </w:instrText>
                </w:r>
                <w:r w:rsidRPr="00304676">
                  <w:instrText xml:space="preserve">="1" "  </w:instrText>
                </w:r>
                <w:r w:rsidRPr="00304676">
                  <w:rPr>
                    <w:color w:val="404040"/>
                  </w:rPr>
                  <w:instrText xml:space="preserve">   </w:instrText>
                </w:r>
                <w:r w:rsidRPr="00304676">
                  <w:rPr>
                    <w:color w:val="404040"/>
                  </w:rPr>
                  <w:fldChar w:fldCharType="begin"/>
                </w:r>
                <w:r w:rsidRPr="00304676">
                  <w:rPr>
                    <w:color w:val="404040"/>
                  </w:rPr>
                  <w:instrText xml:space="preserve"> MERGEFIELD  FINCR_NAME  \* MERGEFORMAT </w:instrText>
                </w:r>
                <w:r w:rsidRPr="00304676">
                  <w:rPr>
                    <w:color w:val="404040"/>
                  </w:rPr>
                  <w:fldChar w:fldCharType="separate"/>
                </w:r>
                <w:r w:rsidRPr="00304676">
                  <w:rPr>
                    <w:noProof/>
                    <w:color w:val="404040"/>
                  </w:rPr>
                  <w:instrText>«FINCR_NAME»</w:instrText>
                </w:r>
                <w:r w:rsidRPr="00304676">
                  <w:rPr>
                    <w:color w:val="404040"/>
                  </w:rPr>
                  <w:fldChar w:fldCharType="end"/>
                </w:r>
                <w:r w:rsidRPr="00304676">
                  <w:instrText>" "</w:instrText>
                </w:r>
                <w:r w:rsidRPr="00304676">
                  <w:fldChar w:fldCharType="begin"/>
                </w:r>
                <w:r w:rsidRPr="00304676">
                  <w:instrText xml:space="preserve"> IF</w:instrText>
                </w:r>
                <w:r w:rsidRPr="00304676">
                  <w:rPr>
                    <w:noProof/>
                  </w:rPr>
                  <w:instrText xml:space="preserve"> 2 </w:instrText>
                </w:r>
                <w:r w:rsidRPr="00304676">
                  <w:instrText xml:space="preserve">="2" "          </w:instrText>
                </w:r>
                <w:r w:rsidRPr="00304676">
                  <w:rPr>
                    <w:noProof/>
                    <w:color w:val="595959"/>
                    <w:sz w:val="21"/>
                    <w:szCs w:val="21"/>
                  </w:rPr>
                  <w:instrText>Borrower</w:instrText>
                </w:r>
                <w:r w:rsidRPr="00304676">
                  <w:instrText>"  "</w:instrText>
                </w:r>
                <w:r w:rsidRPr="00304676">
                  <w:fldChar w:fldCharType="begin"/>
                </w:r>
                <w:r w:rsidRPr="00304676">
                  <w:instrText xml:space="preserve"> IF</w:instrText>
                </w:r>
                <w:r w:rsidR="00D45ED0">
                  <w:fldChar w:fldCharType="begin"/>
                </w:r>
                <w:r w:rsidR="00D45ED0">
                  <w:instrText xml:space="preserve"> MERGEFIELD  LEVEL  \* MERGEFORMAT </w:instrText>
                </w:r>
                <w:r w:rsidR="00D45ED0">
                  <w:fldChar w:fldCharType="separate"/>
                </w:r>
                <w:r w:rsidRPr="00304676">
                  <w:rPr>
                    <w:noProof/>
                  </w:rPr>
                  <w:instrText>«LEVEL»</w:instrText>
                </w:r>
                <w:r w:rsidR="00D45ED0">
                  <w:rPr>
                    <w:noProof/>
                  </w:rPr>
                  <w:fldChar w:fldCharType="end"/>
                </w:r>
                <w:r w:rsidRPr="00304676">
                  <w:instrText xml:space="preserve">="3"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 xml:space="preserve">"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instrText xml:space="preserve">          </w:instrText>
                </w:r>
                <w:r w:rsidRPr="00304676">
                  <w:rPr>
                    <w:noProof/>
                    <w:color w:val="595959"/>
                    <w:sz w:val="21"/>
                    <w:szCs w:val="21"/>
                  </w:rPr>
                  <w:instrText>Borrower</w:instrText>
                </w:r>
                <w:r w:rsidRPr="00304676">
                  <w:fldChar w:fldCharType="end"/>
                </w:r>
                <w:r w:rsidRPr="00304676">
                  <w:instrText xml:space="preserve">"  </w:instrText>
                </w:r>
                <w:r w:rsidRPr="00304676">
                  <w:fldChar w:fldCharType="separate"/>
                </w:r>
                <w:r w:rsidRPr="00304676">
                  <w:t xml:space="preserve">          </w:t>
                </w:r>
                <w:r w:rsidRPr="00304676">
                  <w:rPr>
                    <w:noProof/>
                    <w:color w:val="595959"/>
                    <w:sz w:val="21"/>
                    <w:szCs w:val="21"/>
                  </w:rPr>
                  <w:t>Borrower</w:t>
                </w:r>
                <w:r w:rsidRPr="00304676">
                  <w:fldChar w:fldCharType="end"/>
                </w:r>
              </w:p>
            </w:tc>
            <w:tc>
              <w:tcPr>
                <w:tcW w:w="3060"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14:paraId="145F0569" w14:textId="77777777" w:rsidR="002E128C" w:rsidRPr="00304676" w:rsidRDefault="006E4F22" w:rsidP="00946599">
                <w:pPr>
                  <w:pStyle w:val="Normal72"/>
                  <w:tabs>
                    <w:tab w:val="left" w:pos="598"/>
                    <w:tab w:val="right" w:pos="2844"/>
                  </w:tabs>
                  <w:ind w:right="91"/>
                  <w:jc w:val="right"/>
                </w:pPr>
                <w:r w:rsidRPr="00304676">
                  <w:rPr>
                    <w:noProof/>
                  </w:rPr>
                  <w:t>5.42</w:t>
                </w:r>
              </w:p>
            </w:tc>
          </w:tr>
          <w:tr w:rsidR="0023256B" w14:paraId="145F056D" w14:textId="77777777" w:rsidTr="00BC27C6">
            <w:trPr>
              <w:trHeight w:val="432"/>
            </w:trPr>
            <w:tc>
              <w:tcPr>
                <w:tcW w:w="7740" w:type="dxa"/>
                <w:tcBorders>
                  <w:top w:val="single" w:sz="4" w:space="0" w:color="D9D9D9"/>
                  <w:left w:val="single" w:sz="4" w:space="0" w:color="D9D9D9"/>
                  <w:bottom w:val="single" w:sz="4" w:space="0" w:color="D9D9D9"/>
                </w:tcBorders>
                <w:shd w:val="clear" w:color="auto" w:fill="F7F7F7"/>
                <w:vAlign w:val="center"/>
              </w:tcPr>
              <w:p w14:paraId="145F056B" w14:textId="77777777" w:rsidR="002E128C" w:rsidRPr="00304676" w:rsidRDefault="006E4F22" w:rsidP="00BC27C6">
                <w:pPr>
                  <w:pStyle w:val="Normal72"/>
                  <w:rPr>
                    <w:sz w:val="10"/>
                    <w:szCs w:val="10"/>
                  </w:rPr>
                </w:pPr>
                <w:r w:rsidRPr="00304676">
                  <w:fldChar w:fldCharType="begin"/>
                </w:r>
                <w:r w:rsidRPr="00304676">
                  <w:instrText xml:space="preserve"> IF</w:instrText>
                </w:r>
                <w:r w:rsidRPr="00304676">
                  <w:rPr>
                    <w:noProof/>
                  </w:rPr>
                  <w:instrText xml:space="preserve"> 1 </w:instrText>
                </w:r>
                <w:r w:rsidRPr="00304676">
                  <w:instrText xml:space="preserve">="1" "  </w:instrText>
                </w:r>
                <w:r w:rsidRPr="00304676">
                  <w:rPr>
                    <w:color w:val="404040"/>
                  </w:rPr>
                  <w:instrText xml:space="preserve">   </w:instrText>
                </w:r>
                <w:r w:rsidRPr="00304676">
                  <w:rPr>
                    <w:noProof/>
                    <w:color w:val="404040"/>
                  </w:rPr>
                  <w:instrText>Trust Funds</w:instrText>
                </w:r>
                <w:r w:rsidRPr="00304676">
                  <w:instrText>" "</w:instrText>
                </w:r>
                <w:r w:rsidRPr="00304676">
                  <w:fldChar w:fldCharType="begin"/>
                </w:r>
                <w:r w:rsidRPr="00304676">
                  <w:instrText xml:space="preserve"> IF</w:instrText>
                </w:r>
                <w:r w:rsidR="00D45ED0">
                  <w:fldChar w:fldCharType="begin"/>
                </w:r>
                <w:r w:rsidR="00D45ED0">
                  <w:instrText xml:space="preserve"> MERGEFIELD  LEVEL  \* MERGEFORMAT </w:instrText>
                </w:r>
                <w:r w:rsidR="00D45ED0">
                  <w:fldChar w:fldCharType="separate"/>
                </w:r>
                <w:r w:rsidRPr="00304676">
                  <w:rPr>
                    <w:noProof/>
                  </w:rPr>
                  <w:instrText>«LEVEL»</w:instrText>
                </w:r>
                <w:r w:rsidR="00D45ED0">
                  <w:rPr>
                    <w:noProof/>
                  </w:rPr>
                  <w:fldChar w:fldCharType="end"/>
                </w:r>
                <w:r w:rsidRPr="00304676">
                  <w:instrText xml:space="preserve">="2" "          </w:instrText>
                </w:r>
                <w:r w:rsidRPr="00304676">
                  <w:rPr>
                    <w:color w:val="595959"/>
                    <w:sz w:val="21"/>
                    <w:szCs w:val="21"/>
                  </w:rPr>
                  <w:fldChar w:fldCharType="begin"/>
                </w:r>
                <w:r w:rsidRPr="00304676">
                  <w:rPr>
                    <w:color w:val="595959"/>
                    <w:sz w:val="21"/>
                    <w:szCs w:val="21"/>
                  </w:rPr>
                  <w:instrText xml:space="preserve"> MERGEFIELD  FINCR_NAME  \* MERGEFORMAT </w:instrText>
                </w:r>
                <w:r w:rsidRPr="00304676">
                  <w:rPr>
                    <w:color w:val="595959"/>
                    <w:sz w:val="21"/>
                    <w:szCs w:val="21"/>
                  </w:rPr>
                  <w:fldChar w:fldCharType="separate"/>
                </w:r>
                <w:r w:rsidRPr="00304676">
                  <w:rPr>
                    <w:noProof/>
                    <w:color w:val="595959"/>
                    <w:sz w:val="21"/>
                    <w:szCs w:val="21"/>
                  </w:rPr>
                  <w:instrText>«FINCR_NAME»</w:instrText>
                </w:r>
                <w:r w:rsidRPr="00304676">
                  <w:rPr>
                    <w:color w:val="595959"/>
                    <w:sz w:val="21"/>
                    <w:szCs w:val="21"/>
                  </w:rPr>
                  <w:fldChar w:fldCharType="end"/>
                </w:r>
                <w:r w:rsidRPr="00304676">
                  <w:instrText>"  "</w:instrText>
                </w:r>
                <w:r w:rsidRPr="00304676">
                  <w:fldChar w:fldCharType="begin"/>
                </w:r>
                <w:r w:rsidRPr="00304676">
                  <w:instrText xml:space="preserve"> IF</w:instrText>
                </w:r>
                <w:r w:rsidR="00D45ED0">
                  <w:fldChar w:fldCharType="begin"/>
                </w:r>
                <w:r w:rsidR="00D45ED0">
                  <w:instrText xml:space="preserve"> MERGEFIELD  LEVEL  \* MERGEFORMAT </w:instrText>
                </w:r>
                <w:r w:rsidR="00D45ED0">
                  <w:fldChar w:fldCharType="separate"/>
                </w:r>
                <w:r w:rsidRPr="00304676">
                  <w:rPr>
                    <w:noProof/>
                  </w:rPr>
                  <w:instrText>«LEVEL»</w:instrText>
                </w:r>
                <w:r w:rsidR="00D45ED0">
                  <w:rPr>
                    <w:noProof/>
                  </w:rPr>
                  <w:fldChar w:fldCharType="end"/>
                </w:r>
                <w:r w:rsidRPr="00304676">
                  <w:instrText xml:space="preserve">="3"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 xml:space="preserve">"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t xml:space="preserve">  </w:t>
                </w:r>
                <w:r w:rsidRPr="00304676">
                  <w:rPr>
                    <w:color w:val="404040"/>
                  </w:rPr>
                  <w:t xml:space="preserve">   </w:t>
                </w:r>
                <w:r w:rsidRPr="00304676">
                  <w:rPr>
                    <w:noProof/>
                    <w:color w:val="404040"/>
                  </w:rPr>
                  <w:t>Trust Funds</w:t>
                </w:r>
                <w:r w:rsidRPr="00304676">
                  <w:fldChar w:fldCharType="end"/>
                </w:r>
              </w:p>
            </w:tc>
            <w:tc>
              <w:tcPr>
                <w:tcW w:w="3060"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14:paraId="145F056C" w14:textId="77777777" w:rsidR="002E128C" w:rsidRPr="00304676" w:rsidRDefault="006E4F22" w:rsidP="00946599">
                <w:pPr>
                  <w:pStyle w:val="Normal72"/>
                  <w:tabs>
                    <w:tab w:val="left" w:pos="598"/>
                    <w:tab w:val="right" w:pos="2844"/>
                  </w:tabs>
                  <w:ind w:right="91"/>
                  <w:jc w:val="right"/>
                </w:pPr>
                <w:r w:rsidRPr="00304676">
                  <w:rPr>
                    <w:noProof/>
                  </w:rPr>
                  <w:t>8.25</w:t>
                </w:r>
              </w:p>
            </w:tc>
          </w:tr>
          <w:tr w:rsidR="0023256B" w14:paraId="145F0570" w14:textId="77777777" w:rsidTr="00BC27C6">
            <w:trPr>
              <w:trHeight w:val="432"/>
            </w:trPr>
            <w:tc>
              <w:tcPr>
                <w:tcW w:w="7740" w:type="dxa"/>
                <w:tcBorders>
                  <w:top w:val="single" w:sz="4" w:space="0" w:color="D9D9D9"/>
                  <w:left w:val="single" w:sz="4" w:space="0" w:color="D9D9D9"/>
                  <w:bottom w:val="single" w:sz="4" w:space="0" w:color="D9D9D9"/>
                </w:tcBorders>
                <w:shd w:val="clear" w:color="auto" w:fill="F7F7F7"/>
                <w:vAlign w:val="center"/>
              </w:tcPr>
              <w:p w14:paraId="145F056E" w14:textId="77777777" w:rsidR="002E128C" w:rsidRPr="00304676" w:rsidRDefault="006E4F22" w:rsidP="00BC27C6">
                <w:pPr>
                  <w:pStyle w:val="Normal72"/>
                  <w:rPr>
                    <w:sz w:val="10"/>
                    <w:szCs w:val="10"/>
                  </w:rPr>
                </w:pPr>
                <w:r w:rsidRPr="00304676">
                  <w:fldChar w:fldCharType="begin"/>
                </w:r>
                <w:r w:rsidRPr="00304676">
                  <w:instrText xml:space="preserve"> IF</w:instrText>
                </w:r>
                <w:r w:rsidRPr="00304676">
                  <w:rPr>
                    <w:noProof/>
                  </w:rPr>
                  <w:instrText xml:space="preserve"> 2 </w:instrText>
                </w:r>
                <w:r w:rsidRPr="00304676">
                  <w:instrText xml:space="preserve">="1" "  </w:instrText>
                </w:r>
                <w:r w:rsidRPr="00304676">
                  <w:rPr>
                    <w:color w:val="404040"/>
                  </w:rPr>
                  <w:instrText xml:space="preserve">   </w:instrText>
                </w:r>
                <w:r w:rsidRPr="00304676">
                  <w:rPr>
                    <w:color w:val="404040"/>
                  </w:rPr>
                  <w:fldChar w:fldCharType="begin"/>
                </w:r>
                <w:r w:rsidRPr="00304676">
                  <w:rPr>
                    <w:color w:val="404040"/>
                  </w:rPr>
                  <w:instrText xml:space="preserve"> MERGEFIELD  FINCR_NAME  \* MERGEFORMAT </w:instrText>
                </w:r>
                <w:r w:rsidRPr="00304676">
                  <w:rPr>
                    <w:color w:val="404040"/>
                  </w:rPr>
                  <w:fldChar w:fldCharType="separate"/>
                </w:r>
                <w:r w:rsidRPr="00304676">
                  <w:rPr>
                    <w:noProof/>
                    <w:color w:val="404040"/>
                  </w:rPr>
                  <w:instrText>«FINCR_NAME»</w:instrText>
                </w:r>
                <w:r w:rsidRPr="00304676">
                  <w:rPr>
                    <w:color w:val="404040"/>
                  </w:rPr>
                  <w:fldChar w:fldCharType="end"/>
                </w:r>
                <w:r w:rsidRPr="00304676">
                  <w:instrText>" "</w:instrText>
                </w:r>
                <w:r w:rsidRPr="00304676">
                  <w:fldChar w:fldCharType="begin"/>
                </w:r>
                <w:r w:rsidRPr="00304676">
                  <w:instrText xml:space="preserve"> IF</w:instrText>
                </w:r>
                <w:r w:rsidRPr="00304676">
                  <w:rPr>
                    <w:noProof/>
                  </w:rPr>
                  <w:instrText xml:space="preserve"> 2 </w:instrText>
                </w:r>
                <w:r w:rsidRPr="00304676">
                  <w:instrText xml:space="preserve">="2" "          </w:instrText>
                </w:r>
                <w:r w:rsidRPr="00304676">
                  <w:rPr>
                    <w:noProof/>
                    <w:color w:val="595959"/>
                    <w:sz w:val="21"/>
                    <w:szCs w:val="21"/>
                  </w:rPr>
                  <w:instrText>Global Environment Facility (GEF)</w:instrText>
                </w:r>
                <w:r w:rsidRPr="00304676">
                  <w:instrText>"  "</w:instrText>
                </w:r>
                <w:r w:rsidRPr="00304676">
                  <w:fldChar w:fldCharType="begin"/>
                </w:r>
                <w:r w:rsidRPr="00304676">
                  <w:instrText xml:space="preserve"> IF</w:instrText>
                </w:r>
                <w:r w:rsidR="00D45ED0">
                  <w:fldChar w:fldCharType="begin"/>
                </w:r>
                <w:r w:rsidR="00D45ED0">
                  <w:instrText xml:space="preserve"> MERGEFIELD  LEVEL  \* MERGEFORMAT </w:instrText>
                </w:r>
                <w:r w:rsidR="00D45ED0">
                  <w:fldChar w:fldCharType="separate"/>
                </w:r>
                <w:r w:rsidRPr="00304676">
                  <w:rPr>
                    <w:noProof/>
                  </w:rPr>
                  <w:instrText>«LEVEL»</w:instrText>
                </w:r>
                <w:r w:rsidR="00D45ED0">
                  <w:rPr>
                    <w:noProof/>
                  </w:rPr>
                  <w:fldChar w:fldCharType="end"/>
                </w:r>
                <w:r w:rsidRPr="00304676">
                  <w:instrText xml:space="preserve">="3"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 xml:space="preserve">"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instrText xml:space="preserve">          </w:instrText>
                </w:r>
                <w:r w:rsidRPr="00304676">
                  <w:rPr>
                    <w:noProof/>
                    <w:color w:val="595959"/>
                    <w:sz w:val="21"/>
                    <w:szCs w:val="21"/>
                  </w:rPr>
                  <w:instrText>Global Environment Facility (GEF)</w:instrText>
                </w:r>
                <w:r w:rsidRPr="00304676">
                  <w:fldChar w:fldCharType="end"/>
                </w:r>
                <w:r w:rsidRPr="00304676">
                  <w:instrText xml:space="preserve">"  </w:instrText>
                </w:r>
                <w:r w:rsidRPr="00304676">
                  <w:fldChar w:fldCharType="separate"/>
                </w:r>
                <w:r w:rsidRPr="00304676">
                  <w:t xml:space="preserve">          </w:t>
                </w:r>
                <w:r w:rsidRPr="00304676">
                  <w:rPr>
                    <w:noProof/>
                    <w:color w:val="595959"/>
                    <w:sz w:val="21"/>
                    <w:szCs w:val="21"/>
                  </w:rPr>
                  <w:t>Global Environment Facility (GEF)</w:t>
                </w:r>
                <w:r w:rsidRPr="00304676">
                  <w:fldChar w:fldCharType="end"/>
                </w:r>
              </w:p>
            </w:tc>
            <w:tc>
              <w:tcPr>
                <w:tcW w:w="3060"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14:paraId="145F056F" w14:textId="77777777" w:rsidR="002E128C" w:rsidRPr="00304676" w:rsidRDefault="006E4F22" w:rsidP="00946599">
                <w:pPr>
                  <w:pStyle w:val="Normal72"/>
                  <w:tabs>
                    <w:tab w:val="left" w:pos="598"/>
                    <w:tab w:val="right" w:pos="2844"/>
                  </w:tabs>
                  <w:ind w:right="91"/>
                  <w:jc w:val="right"/>
                </w:pPr>
                <w:r w:rsidRPr="00304676">
                  <w:rPr>
                    <w:noProof/>
                  </w:rPr>
                  <w:t>8.25</w:t>
                </w:r>
              </w:p>
            </w:tc>
          </w:tr>
          <w:tr w:rsidR="0023256B" w14:paraId="145F0572" w14:textId="77777777" w:rsidTr="002B5E24">
            <w:trPr>
              <w:trHeight w:val="143"/>
            </w:trPr>
            <w:tc>
              <w:tcPr>
                <w:tcW w:w="10800" w:type="dxa"/>
                <w:gridSpan w:val="2"/>
                <w:tcBorders>
                  <w:top w:val="single" w:sz="4" w:space="0" w:color="D9D9D9"/>
                  <w:left w:val="nil"/>
                  <w:bottom w:val="nil"/>
                  <w:right w:val="nil"/>
                </w:tcBorders>
                <w:shd w:val="clear" w:color="auto" w:fill="F7F7F7"/>
              </w:tcPr>
              <w:p w14:paraId="145F0571" w14:textId="77777777" w:rsidR="00DE34F6" w:rsidRPr="00304676" w:rsidRDefault="00DE34F6" w:rsidP="00DE34F6">
                <w:pPr>
                  <w:pStyle w:val="Normal72"/>
                  <w:tabs>
                    <w:tab w:val="left" w:pos="598"/>
                    <w:tab w:val="right" w:pos="2844"/>
                  </w:tabs>
                  <w:spacing w:line="160" w:lineRule="exact"/>
                  <w:jc w:val="right"/>
                </w:pPr>
              </w:p>
            </w:tc>
          </w:tr>
        </w:tbl>
        <w:p w14:paraId="145F0573" w14:textId="77777777" w:rsidR="009235B0" w:rsidRDefault="009235B0" w:rsidP="00DE34F6">
          <w:pPr>
            <w:pStyle w:val="Normal72"/>
            <w:shd w:val="clear" w:color="auto" w:fill="F7F7F7"/>
            <w:spacing w:after="0" w:line="14" w:lineRule="exact"/>
            <w:ind w:left="-691" w:right="-691"/>
          </w:pPr>
        </w:p>
        <w:p w14:paraId="145F0574" w14:textId="77777777" w:rsidR="002E128C" w:rsidRDefault="002E128C" w:rsidP="006362CE">
          <w:pPr>
            <w:pStyle w:val="Normal72"/>
            <w:shd w:val="clear" w:color="auto" w:fill="F7F7F7"/>
            <w:spacing w:after="0" w:line="14" w:lineRule="exact"/>
            <w:ind w:left="-691" w:right="-691"/>
          </w:pPr>
        </w:p>
        <w:p w14:paraId="145F0575" w14:textId="77777777" w:rsidR="002E128C" w:rsidRDefault="002E128C" w:rsidP="00C44B22">
          <w:pPr>
            <w:pStyle w:val="Normal72"/>
            <w:shd w:val="clear" w:color="auto" w:fill="F7F7F7"/>
            <w:spacing w:after="0" w:line="14" w:lineRule="exact"/>
            <w:ind w:left="-691" w:right="-691"/>
          </w:pPr>
        </w:p>
        <w:tbl>
          <w:tblPr>
            <w:tblStyle w:val="TableGrid21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115" w:type="dxa"/>
              <w:right w:w="115" w:type="dxa"/>
            </w:tblCellMar>
            <w:tblLook w:val="04A0" w:firstRow="1" w:lastRow="0" w:firstColumn="1" w:lastColumn="0" w:noHBand="0" w:noVBand="1"/>
          </w:tblPr>
          <w:tblGrid>
            <w:gridCol w:w="10800"/>
          </w:tblGrid>
          <w:tr w:rsidR="0023256B" w14:paraId="145F0577" w14:textId="77777777" w:rsidTr="002230F4">
            <w:trPr>
              <w:trHeight w:val="448"/>
            </w:trPr>
            <w:tc>
              <w:tcPr>
                <w:tcW w:w="10800" w:type="dxa"/>
                <w:shd w:val="clear" w:color="auto" w:fill="F7F7F7"/>
                <w:vAlign w:val="center"/>
                <w:hideMark/>
              </w:tcPr>
              <w:p w14:paraId="145F0576" w14:textId="77777777" w:rsidR="009D5C24" w:rsidRPr="002230F4" w:rsidRDefault="006E4F22" w:rsidP="007E1A9B">
                <w:pPr>
                  <w:pStyle w:val="Normal72"/>
                  <w:widowControl w:val="0"/>
                  <w:autoSpaceDE w:val="0"/>
                  <w:autoSpaceDN w:val="0"/>
                  <w:adjustRightInd w:val="0"/>
                  <w:rPr>
                    <w:rFonts w:eastAsia="Times New Roman" w:cs="Arial"/>
                    <w:color w:val="000000"/>
                  </w:rPr>
                </w:pPr>
                <w:r w:rsidRPr="002230F4">
                  <w:rPr>
                    <w:rFonts w:eastAsia="Times New Roman" w:cs="Arial"/>
                    <w:color w:val="767171"/>
                  </w:rPr>
                  <w:t>Environmental Assessment Category</w:t>
                </w:r>
              </w:p>
            </w:tc>
          </w:tr>
          <w:tr w:rsidR="0023256B" w14:paraId="145F0579" w14:textId="77777777" w:rsidTr="002230F4">
            <w:trPr>
              <w:trHeight w:val="77"/>
            </w:trPr>
            <w:tc>
              <w:tcPr>
                <w:tcW w:w="10800" w:type="dxa"/>
                <w:shd w:val="clear" w:color="auto" w:fill="F7F7F7"/>
                <w:hideMark/>
              </w:tcPr>
              <w:p w14:paraId="145F0578" w14:textId="77777777" w:rsidR="009D5C24" w:rsidRPr="002230F4" w:rsidRDefault="00613726" w:rsidP="007E1A9B">
                <w:pPr>
                  <w:pStyle w:val="Normal72"/>
                  <w:widowControl w:val="0"/>
                  <w:autoSpaceDE w:val="0"/>
                  <w:autoSpaceDN w:val="0"/>
                  <w:adjustRightInd w:val="0"/>
                  <w:rPr>
                    <w:rFonts w:eastAsia="Times New Roman" w:cs="Arial"/>
                    <w:color w:val="000000"/>
                  </w:rPr>
                </w:pPr>
                <w:r>
                  <w:rPr>
                    <w:rFonts w:eastAsia="Times New Roman" w:cs="Arial"/>
                    <w:noProof/>
                    <w:color w:val="000000"/>
                  </w:rPr>
                  <w:t>B-Partial Assessment</w:t>
                </w:r>
              </w:p>
            </w:tc>
          </w:tr>
          <w:tr w:rsidR="0023256B" w14:paraId="145F057B" w14:textId="77777777" w:rsidTr="002230F4">
            <w:trPr>
              <w:trHeight w:val="77"/>
            </w:trPr>
            <w:tc>
              <w:tcPr>
                <w:tcW w:w="10800" w:type="dxa"/>
                <w:shd w:val="clear" w:color="auto" w:fill="F7F7F7"/>
              </w:tcPr>
              <w:p w14:paraId="145F057A" w14:textId="77777777" w:rsidR="00AA0A78" w:rsidRPr="002230F4" w:rsidRDefault="00AA0A78" w:rsidP="007E1A9B">
                <w:pPr>
                  <w:pStyle w:val="Normal72"/>
                  <w:widowControl w:val="0"/>
                  <w:autoSpaceDE w:val="0"/>
                  <w:autoSpaceDN w:val="0"/>
                  <w:adjustRightInd w:val="0"/>
                  <w:rPr>
                    <w:rFonts w:eastAsia="Times New Roman" w:cs="Arial"/>
                    <w:color w:val="000000"/>
                  </w:rPr>
                </w:pPr>
              </w:p>
            </w:tc>
          </w:tr>
        </w:tbl>
        <w:p w14:paraId="145F057C" w14:textId="77777777" w:rsidR="00572991" w:rsidRPr="002230F4" w:rsidRDefault="00572991" w:rsidP="00AA0A78">
          <w:pPr>
            <w:pStyle w:val="Normal72"/>
            <w:shd w:val="clear" w:color="auto" w:fill="F7F7F7"/>
            <w:spacing w:after="0" w:line="14" w:lineRule="exact"/>
            <w:ind w:left="-691" w:right="-691"/>
          </w:pPr>
        </w:p>
        <w:tbl>
          <w:tblPr>
            <w:tblStyle w:val="TableGrid14a"/>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10800"/>
          </w:tblGrid>
          <w:tr w:rsidR="0023256B" w14:paraId="145F057E" w14:textId="77777777" w:rsidTr="008437E6">
            <w:trPr>
              <w:trHeight w:hRule="exact" w:val="20"/>
            </w:trPr>
            <w:tc>
              <w:tcPr>
                <w:tcW w:w="10800" w:type="dxa"/>
                <w:shd w:val="clear" w:color="auto" w:fill="F7F7F7"/>
              </w:tcPr>
              <w:p w14:paraId="145F057D" w14:textId="77777777" w:rsidR="008437E6" w:rsidRPr="002230F4" w:rsidRDefault="006E4F22" w:rsidP="008D2AF0">
                <w:pPr>
                  <w:pStyle w:val="Normal72"/>
                  <w:widowControl w:val="0"/>
                  <w:autoSpaceDE w:val="0"/>
                  <w:autoSpaceDN w:val="0"/>
                  <w:adjustRightInd w:val="0"/>
                  <w:ind w:left="43"/>
                  <w:rPr>
                    <w:color w:val="767171"/>
                  </w:rPr>
                </w:pPr>
                <w:r w:rsidRPr="008437E6">
                  <w:rPr>
                    <w:color w:val="F7F7F7"/>
                  </w:rPr>
                  <w:t>OPS_TABLE_SAFEGUARDS_DEFERRED</w:t>
                </w:r>
              </w:p>
            </w:tc>
          </w:tr>
          <w:tr w:rsidR="0023256B" w14:paraId="145F0580" w14:textId="77777777" w:rsidTr="002230F4">
            <w:trPr>
              <w:trHeight w:val="323"/>
            </w:trPr>
            <w:tc>
              <w:tcPr>
                <w:tcW w:w="10800" w:type="dxa"/>
                <w:shd w:val="clear" w:color="auto" w:fill="F7F7F7"/>
                <w:hideMark/>
              </w:tcPr>
              <w:p w14:paraId="145F057F" w14:textId="77777777" w:rsidR="008D2AF0" w:rsidRPr="002230F4" w:rsidRDefault="006E4F22" w:rsidP="008D2AF0">
                <w:pPr>
                  <w:pStyle w:val="Normal72"/>
                  <w:widowControl w:val="0"/>
                  <w:autoSpaceDE w:val="0"/>
                  <w:autoSpaceDN w:val="0"/>
                  <w:adjustRightInd w:val="0"/>
                  <w:ind w:left="43"/>
                  <w:rPr>
                    <w:rFonts w:eastAsia="Times New Roman" w:cs="Arial"/>
                    <w:color w:val="000000"/>
                  </w:rPr>
                </w:pPr>
                <w:r w:rsidRPr="002230F4">
                  <w:rPr>
                    <w:color w:val="767171"/>
                  </w:rPr>
                  <w:t>Have the Safeguards oversight and clearance functions been transferred to the Practice Manager?  (Will not be disclosed)</w:t>
                </w:r>
              </w:p>
            </w:tc>
          </w:tr>
          <w:tr w:rsidR="0023256B" w14:paraId="145F0582" w14:textId="77777777" w:rsidTr="002230F4">
            <w:trPr>
              <w:trHeight w:val="270"/>
            </w:trPr>
            <w:tc>
              <w:tcPr>
                <w:tcW w:w="10800" w:type="dxa"/>
                <w:shd w:val="clear" w:color="auto" w:fill="F7F7F7"/>
                <w:hideMark/>
              </w:tcPr>
              <w:p w14:paraId="145F0581" w14:textId="77777777" w:rsidR="008D2AF0" w:rsidRPr="002230F4" w:rsidRDefault="006E4F22" w:rsidP="008D2AF0">
                <w:pPr>
                  <w:pStyle w:val="Normal72"/>
                  <w:ind w:left="43"/>
                  <w:rPr>
                    <w:rFonts w:eastAsia="Times New Roman" w:cs="Arial"/>
                    <w:color w:val="000000"/>
                  </w:rPr>
                </w:pPr>
                <w:r w:rsidRPr="002230F4">
                  <w:rPr>
                    <w:rFonts w:eastAsia="Times New Roman" w:cs="Arial"/>
                    <w:noProof/>
                    <w:color w:val="000000"/>
                  </w:rPr>
                  <w:t>Yes</w:t>
                </w:r>
              </w:p>
            </w:tc>
          </w:tr>
          <w:tr w:rsidR="0023256B" w14:paraId="145F0584" w14:textId="77777777" w:rsidTr="002230F4">
            <w:trPr>
              <w:trHeight w:val="270"/>
            </w:trPr>
            <w:tc>
              <w:tcPr>
                <w:tcW w:w="10800" w:type="dxa"/>
                <w:shd w:val="clear" w:color="auto" w:fill="F7F7F7"/>
              </w:tcPr>
              <w:p w14:paraId="145F0583" w14:textId="77777777" w:rsidR="00AA0A78" w:rsidRPr="002230F4" w:rsidRDefault="00AA0A78" w:rsidP="008D2AF0">
                <w:pPr>
                  <w:pStyle w:val="Normal72"/>
                  <w:ind w:left="43"/>
                  <w:rPr>
                    <w:rFonts w:eastAsia="Times New Roman" w:cs="Arial"/>
                    <w:color w:val="000000"/>
                  </w:rPr>
                </w:pPr>
              </w:p>
            </w:tc>
          </w:tr>
        </w:tbl>
        <w:p w14:paraId="145F0585" w14:textId="77777777" w:rsidR="008D2AF0" w:rsidRPr="002230F4" w:rsidRDefault="008D2AF0" w:rsidP="00AA0A78">
          <w:pPr>
            <w:pStyle w:val="Normal72"/>
            <w:shd w:val="clear" w:color="auto" w:fill="F7F7F7"/>
            <w:spacing w:after="0" w:line="14" w:lineRule="exact"/>
            <w:ind w:left="-691" w:right="-691"/>
          </w:pPr>
        </w:p>
        <w:tbl>
          <w:tblPr>
            <w:tblStyle w:val="TableGrid14a"/>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10800"/>
          </w:tblGrid>
          <w:tr w:rsidR="0023256B" w14:paraId="145F0587" w14:textId="77777777" w:rsidTr="002230F4">
            <w:trPr>
              <w:trHeight w:val="323"/>
            </w:trPr>
            <w:tc>
              <w:tcPr>
                <w:tcW w:w="10800" w:type="dxa"/>
                <w:shd w:val="clear" w:color="auto" w:fill="F7F7F7"/>
                <w:hideMark/>
              </w:tcPr>
              <w:p w14:paraId="145F0586" w14:textId="77777777" w:rsidR="008D2AF0" w:rsidRPr="002230F4" w:rsidRDefault="006E4F22" w:rsidP="00AA0A78">
                <w:pPr>
                  <w:pStyle w:val="Normal72"/>
                  <w:keepNext/>
                  <w:widowControl w:val="0"/>
                  <w:autoSpaceDE w:val="0"/>
                  <w:autoSpaceDN w:val="0"/>
                  <w:adjustRightInd w:val="0"/>
                  <w:ind w:left="43"/>
                  <w:rPr>
                    <w:rFonts w:eastAsia="Times New Roman" w:cs="Arial"/>
                    <w:color w:val="000000"/>
                  </w:rPr>
                </w:pPr>
                <w:r w:rsidRPr="002230F4">
                  <w:rPr>
                    <w:color w:val="767171"/>
                  </w:rPr>
                  <w:t>Decision</w:t>
                </w:r>
              </w:p>
            </w:tc>
          </w:tr>
          <w:tr w:rsidR="0023256B" w14:paraId="145F0589" w14:textId="77777777" w:rsidTr="002230F4">
            <w:trPr>
              <w:trHeight w:val="270"/>
            </w:trPr>
            <w:tc>
              <w:tcPr>
                <w:tcW w:w="10800" w:type="dxa"/>
                <w:shd w:val="clear" w:color="auto" w:fill="F7F7F7"/>
                <w:hideMark/>
              </w:tcPr>
              <w:p w14:paraId="145F0588" w14:textId="77777777" w:rsidR="008D2AF0" w:rsidRPr="002230F4" w:rsidRDefault="006E4F22" w:rsidP="008D2AF0">
                <w:pPr>
                  <w:pStyle w:val="Normal72"/>
                  <w:ind w:left="43"/>
                  <w:rPr>
                    <w:rFonts w:eastAsia="Times New Roman" w:cs="Arial"/>
                    <w:color w:val="000000"/>
                  </w:rPr>
                </w:pPr>
                <w:r>
                  <w:rPr>
                    <w:rFonts w:eastAsia="Times New Roman" w:cs="Arial"/>
                    <w:noProof/>
                    <w:color w:val="000000"/>
                  </w:rPr>
                  <w:t>The review did authorize the team to appraise and negotiate</w:t>
                </w:r>
              </w:p>
            </w:tc>
          </w:tr>
        </w:tbl>
        <w:sdt>
          <w:sdtPr>
            <w:tag w:val="OPS_CORE_SECTION_END_1"/>
            <w:id w:val="1916421391"/>
            <w:lock w:val="sdtContentLocked"/>
            <w:placeholder>
              <w:docPart w:val="C5BA4AA63AE24473B824080B3C187DA0"/>
            </w:placeholder>
          </w:sdtPr>
          <w:sdtEndPr/>
          <w:sdtContent>
            <w:p w14:paraId="145F058A" w14:textId="77777777" w:rsidR="00DC6614" w:rsidRDefault="006E4F22" w:rsidP="00667B45">
              <w:pPr>
                <w:spacing w:after="0" w:line="14" w:lineRule="exact"/>
                <w:ind w:left="-691" w:right="-691"/>
              </w:pPr>
              <w:r>
                <w:t xml:space="preserve"> </w:t>
              </w:r>
            </w:p>
          </w:sdtContent>
        </w:sdt>
      </w:sdtContent>
    </w:sdt>
    <w:p w14:paraId="145F058B" w14:textId="77777777" w:rsidR="00DC6614" w:rsidRDefault="00DC6614" w:rsidP="00667B45">
      <w:pPr>
        <w:spacing w:after="0" w:line="14" w:lineRule="exact"/>
        <w:ind w:left="-691" w:right="-691"/>
      </w:pPr>
    </w:p>
    <w:p w14:paraId="145F058C" w14:textId="77777777" w:rsidR="00DC6614" w:rsidRDefault="00DC6614" w:rsidP="00667B45">
      <w:pPr>
        <w:spacing w:after="0" w:line="14" w:lineRule="exact"/>
        <w:ind w:left="-691" w:right="-691"/>
      </w:pPr>
    </w:p>
    <w:p w14:paraId="145F058D" w14:textId="77777777" w:rsidR="00DC6614" w:rsidRDefault="00DC6614" w:rsidP="00667B45">
      <w:pPr>
        <w:spacing w:after="0" w:line="14" w:lineRule="exact"/>
        <w:ind w:left="-691" w:right="-691"/>
        <w:sectPr w:rsidR="00DC6614" w:rsidSect="008D2AF0">
          <w:headerReference w:type="default" r:id="rId13"/>
          <w:footerReference w:type="default" r:id="rId14"/>
          <w:type w:val="continuous"/>
          <w:pgSz w:w="12240" w:h="15840"/>
          <w:pgMar w:top="1440" w:right="1440" w:bottom="1440" w:left="1440" w:header="720" w:footer="720" w:gutter="0"/>
          <w:cols w:space="720"/>
          <w:docGrid w:linePitch="360"/>
        </w:sectPr>
      </w:pPr>
    </w:p>
    <w:p w14:paraId="145F058E" w14:textId="77777777" w:rsidR="001B0034" w:rsidRPr="002230F4" w:rsidRDefault="006E4F22" w:rsidP="001B0034">
      <w:pPr>
        <w:spacing w:after="0" w:line="240" w:lineRule="auto"/>
        <w:ind w:left="-691" w:right="-691"/>
      </w:pPr>
      <w:r>
        <w:rPr>
          <w:noProof/>
        </w:rPr>
        <mc:AlternateContent>
          <mc:Choice Requires="wps">
            <w:drawing>
              <wp:anchor distT="0" distB="0" distL="114300" distR="114300" simplePos="0" relativeHeight="251660288" behindDoc="0" locked="0" layoutInCell="1" allowOverlap="1" wp14:anchorId="145F07E2" wp14:editId="145F07E3">
                <wp:simplePos x="0" y="0"/>
                <wp:positionH relativeFrom="column">
                  <wp:posOffset>-919109</wp:posOffset>
                </wp:positionH>
                <wp:positionV relativeFrom="paragraph">
                  <wp:posOffset>170180</wp:posOffset>
                </wp:positionV>
                <wp:extent cx="7799705" cy="0"/>
                <wp:effectExtent l="0" t="0" r="10795" b="19050"/>
                <wp:wrapNone/>
                <wp:docPr id="23" name="Straight Connector 23"/>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3" o:spid="_x0000_s1027" style="mso-width-percent:0;mso-width-relative:margin;mso-wrap-distance-bottom:0;mso-wrap-distance-left:9pt;mso-wrap-distance-right:9pt;mso-wrap-distance-top:0;mso-wrap-style:square;position:absolute;visibility:visible;z-index:251661312" from="-72.35pt,13.4pt" to="541.8pt,13.4pt" strokecolor="gray">
                <v:stroke joinstyle="miter" dashstyle="dash" opacity="26214f"/>
              </v:line>
            </w:pict>
          </mc:Fallback>
        </mc:AlternateContent>
      </w:r>
    </w:p>
    <w:p w14:paraId="145F058F" w14:textId="77777777" w:rsidR="001B0034" w:rsidRDefault="001B0034" w:rsidP="00667B45">
      <w:pPr>
        <w:spacing w:after="0" w:line="240" w:lineRule="auto"/>
        <w:ind w:left="-691" w:right="-691"/>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23256B" w14:paraId="145F0591" w14:textId="77777777" w:rsidTr="002230F4">
        <w:tc>
          <w:tcPr>
            <w:tcW w:w="10800" w:type="dxa"/>
            <w:hideMark/>
          </w:tcPr>
          <w:p w14:paraId="145F0590" w14:textId="77777777" w:rsidR="008D2AF0" w:rsidRPr="00EC2C3B" w:rsidRDefault="006E4F22" w:rsidP="008D2AF0">
            <w:pPr>
              <w:keepNext/>
              <w:widowControl w:val="0"/>
              <w:autoSpaceDE w:val="0"/>
              <w:autoSpaceDN w:val="0"/>
              <w:adjustRightInd w:val="0"/>
              <w:ind w:left="43"/>
              <w:rPr>
                <w:rFonts w:asciiTheme="minorHAnsi" w:eastAsia="Times New Roman" w:hAnsiTheme="minorHAnsi" w:cs="Arial"/>
                <w:color w:val="7F7F7F"/>
              </w:rPr>
            </w:pPr>
            <w:r w:rsidRPr="00EC2C3B">
              <w:rPr>
                <w:rFonts w:asciiTheme="minorHAnsi" w:eastAsia="Times New Roman" w:hAnsiTheme="minorHAnsi" w:cs="Arial"/>
                <w:color w:val="767171"/>
              </w:rPr>
              <w:t>Other Decision (as needed)</w:t>
            </w:r>
          </w:p>
        </w:tc>
      </w:tr>
    </w:tbl>
    <w:p w14:paraId="145F0592" w14:textId="77777777" w:rsidR="002230F4" w:rsidRDefault="002230F4" w:rsidP="002230F4">
      <w:pPr>
        <w:spacing w:after="0" w:line="240" w:lineRule="auto"/>
        <w:ind w:left="-691" w:right="-691"/>
      </w:pPr>
    </w:p>
    <w:p w14:paraId="145F0593" w14:textId="77777777" w:rsidR="002230F4" w:rsidRDefault="002230F4" w:rsidP="002230F4">
      <w:pPr>
        <w:spacing w:after="0" w:line="240" w:lineRule="auto"/>
        <w:ind w:left="-691" w:right="-691"/>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23256B" w14:paraId="145F0595" w14:textId="77777777" w:rsidTr="002230F4">
        <w:tc>
          <w:tcPr>
            <w:tcW w:w="10800" w:type="dxa"/>
            <w:hideMark/>
          </w:tcPr>
          <w:p w14:paraId="145F0594" w14:textId="77777777" w:rsidR="008D2AF0" w:rsidRPr="00EC2C3B" w:rsidRDefault="006E4F22" w:rsidP="008D2AF0">
            <w:pPr>
              <w:keepNext/>
              <w:widowControl w:val="0"/>
              <w:autoSpaceDE w:val="0"/>
              <w:autoSpaceDN w:val="0"/>
              <w:adjustRightInd w:val="0"/>
              <w:rPr>
                <w:rFonts w:asciiTheme="minorHAnsi" w:eastAsia="Times New Roman" w:hAnsiTheme="minorHAnsi" w:cs="Arial"/>
                <w:color w:val="767171"/>
              </w:rPr>
            </w:pPr>
            <w:r w:rsidRPr="00EC2C3B">
              <w:rPr>
                <w:rFonts w:asciiTheme="minorHAnsi" w:eastAsia="Times New Roman" w:hAnsiTheme="minorHAnsi" w:cs="Arial"/>
                <w:b/>
                <w:color w:val="172D5F"/>
              </w:rPr>
              <w:t>B. Introduction and Context</w:t>
            </w:r>
          </w:p>
        </w:tc>
      </w:tr>
    </w:tbl>
    <w:p w14:paraId="145F0596" w14:textId="77777777" w:rsidR="002230F4" w:rsidRPr="002230F4" w:rsidRDefault="002230F4" w:rsidP="002230F4">
      <w:pPr>
        <w:spacing w:after="0" w:line="240" w:lineRule="auto"/>
        <w:ind w:left="-691" w:right="-691"/>
      </w:pPr>
    </w:p>
    <w:p w14:paraId="145F0597" w14:textId="77777777" w:rsidR="009C2CB9" w:rsidRPr="002F5449" w:rsidRDefault="006E4F22" w:rsidP="009C2CB9">
      <w:pPr>
        <w:pStyle w:val="ListParagraph"/>
        <w:numPr>
          <w:ilvl w:val="0"/>
          <w:numId w:val="1"/>
        </w:numPr>
        <w:spacing w:after="0" w:line="240" w:lineRule="auto"/>
        <w:ind w:left="-90" w:firstLine="4"/>
        <w:jc w:val="both"/>
        <w:rPr>
          <w:bCs/>
        </w:rPr>
      </w:pPr>
      <w:r w:rsidRPr="00557F4E">
        <w:rPr>
          <w:bCs/>
        </w:rPr>
        <w:t xml:space="preserve">China’s rapid economic growth over the last three decades has been accompanied by equally rapid growth in energy consumption and greenhouse gas (GHG) emissions. </w:t>
      </w:r>
      <w:r w:rsidRPr="002F5449">
        <w:rPr>
          <w:bCs/>
        </w:rPr>
        <w:t>According to the International Energy Agency (IEA)</w:t>
      </w:r>
      <w:r>
        <w:rPr>
          <w:rStyle w:val="FootnoteReference"/>
          <w:bCs/>
        </w:rPr>
        <w:footnoteReference w:id="1"/>
      </w:r>
      <w:r>
        <w:rPr>
          <w:rFonts w:hint="eastAsia"/>
          <w:bCs/>
        </w:rPr>
        <w:t xml:space="preserve"> </w:t>
      </w:r>
      <w:r>
        <w:rPr>
          <w:bCs/>
        </w:rPr>
        <w:t>and</w:t>
      </w:r>
      <w:r>
        <w:rPr>
          <w:rFonts w:hint="eastAsia"/>
          <w:bCs/>
        </w:rPr>
        <w:t xml:space="preserve"> Energy Data Year Book</w:t>
      </w:r>
      <w:r>
        <w:rPr>
          <w:rStyle w:val="FootnoteReference"/>
          <w:bCs/>
        </w:rPr>
        <w:footnoteReference w:id="2"/>
      </w:r>
      <w:r w:rsidRPr="002F5449">
        <w:rPr>
          <w:bCs/>
        </w:rPr>
        <w:t xml:space="preserve">, China’s total energy consumption grew from </w:t>
      </w:r>
      <w:r>
        <w:rPr>
          <w:bCs/>
        </w:rPr>
        <w:t>1246</w:t>
      </w:r>
      <w:r w:rsidRPr="002F5449">
        <w:rPr>
          <w:bCs/>
        </w:rPr>
        <w:t xml:space="preserve"> Mtoe</w:t>
      </w:r>
      <w:r>
        <w:rPr>
          <w:rStyle w:val="FootnoteReference"/>
          <w:bCs/>
        </w:rPr>
        <w:footnoteReference w:id="3"/>
      </w:r>
      <w:r w:rsidRPr="002F5449">
        <w:rPr>
          <w:bCs/>
        </w:rPr>
        <w:t xml:space="preserve"> in 2002 to </w:t>
      </w:r>
      <w:r>
        <w:rPr>
          <w:bCs/>
        </w:rPr>
        <w:t>3105</w:t>
      </w:r>
      <w:r w:rsidRPr="002F5449">
        <w:rPr>
          <w:bCs/>
        </w:rPr>
        <w:t xml:space="preserve"> Mtoe in 201</w:t>
      </w:r>
      <w:r>
        <w:rPr>
          <w:bCs/>
        </w:rPr>
        <w:t>7</w:t>
      </w:r>
      <w:r w:rsidRPr="002F5449">
        <w:rPr>
          <w:bCs/>
        </w:rPr>
        <w:t xml:space="preserve">, at an annual growth rate of </w:t>
      </w:r>
      <w:r>
        <w:rPr>
          <w:bCs/>
        </w:rPr>
        <w:t>6.3</w:t>
      </w:r>
      <w:r w:rsidRPr="002F5449">
        <w:rPr>
          <w:bCs/>
        </w:rPr>
        <w:t xml:space="preserve"> percent. China’s total</w:t>
      </w:r>
      <w:r w:rsidRPr="00096922">
        <w:rPr>
          <w:bCs/>
        </w:rPr>
        <w:t xml:space="preserve"> </w:t>
      </w:r>
      <w:r w:rsidRPr="002F5449">
        <w:rPr>
          <w:bCs/>
        </w:rPr>
        <w:t>CO</w:t>
      </w:r>
      <w:r w:rsidRPr="002F5449">
        <w:rPr>
          <w:bCs/>
          <w:vertAlign w:val="subscript"/>
        </w:rPr>
        <w:t>2</w:t>
      </w:r>
      <w:r>
        <w:rPr>
          <w:bCs/>
          <w:vertAlign w:val="subscript"/>
        </w:rPr>
        <w:t xml:space="preserve"> </w:t>
      </w:r>
      <w:r w:rsidRPr="002F5449">
        <w:rPr>
          <w:bCs/>
        </w:rPr>
        <w:t xml:space="preserve">emissions also grew from </w:t>
      </w:r>
      <w:r>
        <w:rPr>
          <w:bCs/>
        </w:rPr>
        <w:t>3540</w:t>
      </w:r>
      <w:r w:rsidRPr="002F5449">
        <w:rPr>
          <w:bCs/>
        </w:rPr>
        <w:t xml:space="preserve"> Mt</w:t>
      </w:r>
      <w:r>
        <w:rPr>
          <w:rStyle w:val="FootnoteReference"/>
          <w:bCs/>
        </w:rPr>
        <w:footnoteReference w:id="4"/>
      </w:r>
      <w:r w:rsidRPr="002F5449">
        <w:rPr>
          <w:bCs/>
        </w:rPr>
        <w:t xml:space="preserve"> in 2002 to </w:t>
      </w:r>
      <w:r>
        <w:rPr>
          <w:bCs/>
        </w:rPr>
        <w:t>9297</w:t>
      </w:r>
      <w:r w:rsidRPr="002F5449">
        <w:rPr>
          <w:bCs/>
        </w:rPr>
        <w:t xml:space="preserve"> Mt in 201</w:t>
      </w:r>
      <w:r>
        <w:rPr>
          <w:bCs/>
        </w:rPr>
        <w:t>7</w:t>
      </w:r>
      <w:r w:rsidRPr="002F5449">
        <w:rPr>
          <w:bCs/>
        </w:rPr>
        <w:t xml:space="preserve">, at an annual growth rate of </w:t>
      </w:r>
      <w:r>
        <w:rPr>
          <w:bCs/>
        </w:rPr>
        <w:t>6.6</w:t>
      </w:r>
      <w:r w:rsidRPr="002F5449">
        <w:rPr>
          <w:bCs/>
        </w:rPr>
        <w:t xml:space="preserve"> percent.</w:t>
      </w:r>
    </w:p>
    <w:p w14:paraId="145F0598" w14:textId="77777777" w:rsidR="009C2CB9" w:rsidRPr="000B3C12" w:rsidRDefault="009C2CB9" w:rsidP="009C2CB9">
      <w:pPr>
        <w:ind w:left="-634"/>
        <w:jc w:val="both"/>
        <w:rPr>
          <w:bCs/>
        </w:rPr>
      </w:pPr>
    </w:p>
    <w:p w14:paraId="145F0599" w14:textId="77777777" w:rsidR="009C2CB9" w:rsidRPr="002F5449" w:rsidRDefault="006E4F22" w:rsidP="009C2CB9">
      <w:pPr>
        <w:pStyle w:val="ListParagraph"/>
        <w:numPr>
          <w:ilvl w:val="0"/>
          <w:numId w:val="1"/>
        </w:numPr>
        <w:spacing w:after="0" w:line="240" w:lineRule="auto"/>
        <w:ind w:left="-90" w:firstLine="4"/>
        <w:jc w:val="both"/>
        <w:rPr>
          <w:bCs/>
        </w:rPr>
      </w:pPr>
      <w:r w:rsidRPr="002F5449">
        <w:rPr>
          <w:bCs/>
        </w:rPr>
        <w:t xml:space="preserve">In response, the government of China has issued a series of policies, strategies and action plans in recent years in support of energy consumption saving and carbon emission reduction. </w:t>
      </w:r>
      <w:r>
        <w:rPr>
          <w:bCs/>
        </w:rPr>
        <w:t>A</w:t>
      </w:r>
      <w:r w:rsidRPr="002F5449">
        <w:rPr>
          <w:bCs/>
        </w:rPr>
        <w:t>t the United Nations Climate Change Conference held in Paris</w:t>
      </w:r>
      <w:r>
        <w:rPr>
          <w:bCs/>
        </w:rPr>
        <w:t xml:space="preserve"> in 2015</w:t>
      </w:r>
      <w:r w:rsidRPr="002F5449">
        <w:rPr>
          <w:bCs/>
        </w:rPr>
        <w:t xml:space="preserve">, China’s Intended Nationally Determined Contribution (INDC) targeted a 60 to 65 percent reduction in carbon intensity – defined as GHG emissions per unit of </w:t>
      </w:r>
      <w:r>
        <w:rPr>
          <w:bCs/>
        </w:rPr>
        <w:t>Gross Domestic Product (</w:t>
      </w:r>
      <w:r w:rsidRPr="002F5449">
        <w:rPr>
          <w:bCs/>
        </w:rPr>
        <w:t>GDP</w:t>
      </w:r>
      <w:r>
        <w:rPr>
          <w:bCs/>
        </w:rPr>
        <w:t>)</w:t>
      </w:r>
      <w:r w:rsidRPr="002F5449">
        <w:rPr>
          <w:bCs/>
        </w:rPr>
        <w:t xml:space="preserve"> – by 2030, compared to the 2005 level. Although by 2013, approximately 28 percent reduction in carbon intensity has been achieved</w:t>
      </w:r>
      <w:r>
        <w:rPr>
          <w:rStyle w:val="FootnoteReference"/>
          <w:bCs/>
        </w:rPr>
        <w:footnoteReference w:id="5"/>
      </w:r>
      <w:r w:rsidRPr="002F5449">
        <w:rPr>
          <w:bCs/>
        </w:rPr>
        <w:t>, sustained efforts in all sectors are needed to achieve the ambitious INDC targets.</w:t>
      </w:r>
    </w:p>
    <w:p w14:paraId="145F059A" w14:textId="77777777" w:rsidR="009C2CB9" w:rsidRPr="000B3C12" w:rsidRDefault="009C2CB9" w:rsidP="009C2CB9">
      <w:pPr>
        <w:ind w:left="-634"/>
        <w:jc w:val="both"/>
        <w:rPr>
          <w:bCs/>
        </w:rPr>
      </w:pPr>
    </w:p>
    <w:p w14:paraId="145F059B" w14:textId="77777777" w:rsidR="009C2CB9" w:rsidRPr="000B3C12" w:rsidRDefault="006E4F22" w:rsidP="009C2CB9">
      <w:pPr>
        <w:pStyle w:val="ListParagraph"/>
        <w:numPr>
          <w:ilvl w:val="0"/>
          <w:numId w:val="1"/>
        </w:numPr>
        <w:spacing w:after="0" w:line="240" w:lineRule="auto"/>
        <w:ind w:left="-90" w:firstLine="4"/>
        <w:jc w:val="both"/>
        <w:rPr>
          <w:bCs/>
        </w:rPr>
      </w:pPr>
      <w:r w:rsidRPr="000B3C12">
        <w:rPr>
          <w:bCs/>
        </w:rPr>
        <w:t>The transport sector</w:t>
      </w:r>
      <w:r>
        <w:rPr>
          <w:rFonts w:hint="eastAsia"/>
          <w:bCs/>
        </w:rPr>
        <w:t xml:space="preserve"> </w:t>
      </w:r>
      <w:r w:rsidRPr="000B3C12">
        <w:rPr>
          <w:bCs/>
        </w:rPr>
        <w:t>is a major contribut</w:t>
      </w:r>
      <w:r>
        <w:rPr>
          <w:bCs/>
        </w:rPr>
        <w:t>or of energy consumption and CO</w:t>
      </w:r>
      <w:r>
        <w:rPr>
          <w:bCs/>
          <w:vertAlign w:val="subscript"/>
        </w:rPr>
        <w:t>2</w:t>
      </w:r>
      <w:r w:rsidRPr="000B3C12">
        <w:rPr>
          <w:bCs/>
        </w:rPr>
        <w:t xml:space="preserve"> emissions. In 2013, transport accounted for nearly 50 percent of total oil consumption and over </w:t>
      </w:r>
      <w:r>
        <w:rPr>
          <w:bCs/>
        </w:rPr>
        <w:t xml:space="preserve">7 </w:t>
      </w:r>
      <w:r w:rsidRPr="000B3C12">
        <w:rPr>
          <w:bCs/>
        </w:rPr>
        <w:t>pe</w:t>
      </w:r>
      <w:r>
        <w:rPr>
          <w:bCs/>
        </w:rPr>
        <w:t>rcent of CO</w:t>
      </w:r>
      <w:r w:rsidRPr="002F5449">
        <w:rPr>
          <w:bCs/>
          <w:vertAlign w:val="subscript"/>
        </w:rPr>
        <w:t>2</w:t>
      </w:r>
      <w:r>
        <w:rPr>
          <w:bCs/>
        </w:rPr>
        <w:t xml:space="preserve"> emissions in </w:t>
      </w:r>
      <w:r>
        <w:rPr>
          <w:bCs/>
        </w:rPr>
        <w:lastRenderedPageBreak/>
        <w:t>China</w:t>
      </w:r>
      <w:r>
        <w:rPr>
          <w:rStyle w:val="FootnoteReference"/>
          <w:bCs/>
        </w:rPr>
        <w:footnoteReference w:id="6"/>
      </w:r>
      <w:r w:rsidRPr="000B3C12">
        <w:rPr>
          <w:bCs/>
        </w:rPr>
        <w:t>.</w:t>
      </w:r>
      <w:r w:rsidRPr="0043635C">
        <w:rPr>
          <w:rFonts w:ascii="Calibri" w:hAnsi="Calibri" w:cs="Calibri"/>
          <w:bCs/>
        </w:rPr>
        <w:t xml:space="preserve"> </w:t>
      </w:r>
      <w:r>
        <w:rPr>
          <w:rFonts w:ascii="Calibri" w:hAnsi="Calibri" w:cs="Calibri"/>
          <w:bCs/>
        </w:rPr>
        <w:t>Although</w:t>
      </w:r>
      <w:r w:rsidRPr="0043635C">
        <w:rPr>
          <w:rFonts w:ascii="Calibri" w:hAnsi="Calibri" w:cs="Calibri"/>
          <w:lang w:eastAsia="zh-CN"/>
        </w:rPr>
        <w:t xml:space="preserve"> in recent years, CO</w:t>
      </w:r>
      <w:r w:rsidRPr="0043635C">
        <w:rPr>
          <w:rFonts w:ascii="Calibri" w:hAnsi="Calibri" w:cs="Calibri"/>
          <w:vertAlign w:val="subscript"/>
          <w:lang w:eastAsia="zh-CN"/>
        </w:rPr>
        <w:t>2</w:t>
      </w:r>
      <w:r w:rsidRPr="0043635C">
        <w:rPr>
          <w:rFonts w:ascii="Calibri" w:hAnsi="Calibri" w:cs="Calibri"/>
          <w:lang w:eastAsia="zh-CN"/>
        </w:rPr>
        <w:t xml:space="preserve"> emission from all sectors in China has seen slight decrease, the share of emissions from </w:t>
      </w:r>
      <w:r>
        <w:rPr>
          <w:rFonts w:ascii="Calibri" w:hAnsi="Calibri" w:cs="Calibri"/>
          <w:lang w:eastAsia="zh-CN"/>
        </w:rPr>
        <w:t xml:space="preserve">the </w:t>
      </w:r>
      <w:r w:rsidRPr="0043635C">
        <w:rPr>
          <w:rFonts w:ascii="Calibri" w:hAnsi="Calibri" w:cs="Calibri"/>
          <w:lang w:eastAsia="zh-CN"/>
        </w:rPr>
        <w:t xml:space="preserve">transport sector continues to </w:t>
      </w:r>
      <w:r>
        <w:rPr>
          <w:rFonts w:ascii="Calibri" w:hAnsi="Calibri" w:cs="Calibri"/>
          <w:lang w:eastAsia="zh-CN"/>
        </w:rPr>
        <w:t>increase</w:t>
      </w:r>
      <w:r w:rsidRPr="0043635C">
        <w:rPr>
          <w:rFonts w:ascii="Calibri" w:hAnsi="Calibri" w:cs="Calibri"/>
          <w:lang w:eastAsia="zh-CN"/>
        </w:rPr>
        <w:t>. F</w:t>
      </w:r>
      <w:r w:rsidRPr="0043635C">
        <w:rPr>
          <w:rFonts w:ascii="Calibri" w:hAnsi="Calibri" w:cs="Calibri"/>
        </w:rPr>
        <w:t xml:space="preserve">rom 2011 to 2015, the share of transport related CO2 emission </w:t>
      </w:r>
      <w:r>
        <w:rPr>
          <w:rFonts w:ascii="Calibri" w:hAnsi="Calibri" w:cs="Calibri"/>
        </w:rPr>
        <w:t>increased</w:t>
      </w:r>
      <w:r w:rsidRPr="0043635C">
        <w:rPr>
          <w:rFonts w:ascii="Calibri" w:hAnsi="Calibri" w:cs="Calibri"/>
        </w:rPr>
        <w:t xml:space="preserve"> from 6.01 </w:t>
      </w:r>
      <w:r w:rsidRPr="0043635C">
        <w:rPr>
          <w:rFonts w:ascii="Calibri" w:hAnsi="Calibri" w:cs="Calibri"/>
          <w:lang w:eastAsia="zh-CN"/>
        </w:rPr>
        <w:t>per</w:t>
      </w:r>
      <w:r w:rsidRPr="0043635C">
        <w:rPr>
          <w:rFonts w:ascii="Calibri" w:hAnsi="Calibri" w:cs="Calibri"/>
        </w:rPr>
        <w:t xml:space="preserve">cent to 7.27 percent. </w:t>
      </w:r>
      <w:r>
        <w:rPr>
          <w:rFonts w:ascii="Calibri" w:hAnsi="Calibri" w:cs="Calibri"/>
        </w:rPr>
        <w:t>I</w:t>
      </w:r>
      <w:r w:rsidRPr="0043635C">
        <w:rPr>
          <w:rFonts w:ascii="Calibri" w:hAnsi="Calibri" w:cs="Calibri"/>
        </w:rPr>
        <w:t xml:space="preserve">ts growth rate </w:t>
      </w:r>
      <w:r>
        <w:rPr>
          <w:rFonts w:ascii="Calibri" w:hAnsi="Calibri" w:cs="Calibri"/>
        </w:rPr>
        <w:t>is the highest</w:t>
      </w:r>
      <w:r w:rsidRPr="0043635C">
        <w:rPr>
          <w:rFonts w:ascii="Calibri" w:hAnsi="Calibri" w:cs="Calibri"/>
        </w:rPr>
        <w:t xml:space="preserve"> among all sectors</w:t>
      </w:r>
      <w:r>
        <w:rPr>
          <w:rStyle w:val="FootnoteReference"/>
          <w:rFonts w:ascii="Calibri" w:hAnsi="Calibri" w:cs="Calibri"/>
        </w:rPr>
        <w:footnoteReference w:id="7"/>
      </w:r>
      <w:r w:rsidRPr="0043635C">
        <w:rPr>
          <w:rFonts w:ascii="Calibri" w:hAnsi="Calibri" w:cs="Calibri"/>
          <w:lang w:eastAsia="zh-CN"/>
        </w:rPr>
        <w:t xml:space="preserve">. </w:t>
      </w:r>
      <w:r w:rsidRPr="000B3C12">
        <w:rPr>
          <w:bCs/>
        </w:rPr>
        <w:t>Freight transport accounted for over 50 percent of the total transport CO</w:t>
      </w:r>
      <w:r w:rsidRPr="002F5449">
        <w:rPr>
          <w:bCs/>
          <w:vertAlign w:val="subscript"/>
        </w:rPr>
        <w:t>2</w:t>
      </w:r>
      <w:r w:rsidRPr="000B3C12">
        <w:rPr>
          <w:bCs/>
        </w:rPr>
        <w:t xml:space="preserve"> emissions, although freight vehicles only account for 16 percent of the total vehicles.  </w:t>
      </w:r>
    </w:p>
    <w:p w14:paraId="145F059C" w14:textId="77777777" w:rsidR="009C2CB9" w:rsidRPr="000B3C12" w:rsidRDefault="009C2CB9" w:rsidP="009C2CB9">
      <w:pPr>
        <w:ind w:left="-634"/>
        <w:jc w:val="both"/>
        <w:rPr>
          <w:bCs/>
        </w:rPr>
      </w:pPr>
    </w:p>
    <w:p w14:paraId="145F059D" w14:textId="77777777" w:rsidR="009C2CB9" w:rsidRPr="009D6B74" w:rsidRDefault="006E4F22" w:rsidP="009C2CB9">
      <w:pPr>
        <w:pStyle w:val="ListParagraph"/>
        <w:numPr>
          <w:ilvl w:val="0"/>
          <w:numId w:val="1"/>
        </w:numPr>
        <w:spacing w:after="0" w:line="240" w:lineRule="auto"/>
        <w:ind w:left="-90" w:firstLine="4"/>
        <w:jc w:val="both"/>
        <w:rPr>
          <w:bCs/>
        </w:rPr>
      </w:pPr>
      <w:r>
        <w:rPr>
          <w:bCs/>
        </w:rPr>
        <w:t xml:space="preserve">In the “New Normal” of economic development, China’s annual GDP growth is gradually shifting from high-speed (10 percent on average) to medium-to-high speed (6 to 7 percent on average); and the sources of growth is transforming </w:t>
      </w:r>
      <w:r w:rsidRPr="000B3C12">
        <w:rPr>
          <w:bCs/>
        </w:rPr>
        <w:t xml:space="preserve">from export-oriented </w:t>
      </w:r>
      <w:r>
        <w:rPr>
          <w:bCs/>
        </w:rPr>
        <w:t>manufacturing</w:t>
      </w:r>
      <w:r w:rsidRPr="000B3C12">
        <w:rPr>
          <w:bCs/>
        </w:rPr>
        <w:t xml:space="preserve"> and infrastructure investment towards </w:t>
      </w:r>
      <w:r>
        <w:rPr>
          <w:bCs/>
        </w:rPr>
        <w:t xml:space="preserve">innovation-driven industries and </w:t>
      </w:r>
      <w:r w:rsidRPr="000B3C12">
        <w:rPr>
          <w:bCs/>
        </w:rPr>
        <w:t xml:space="preserve">domestic consumption. </w:t>
      </w:r>
      <w:r>
        <w:rPr>
          <w:bCs/>
        </w:rPr>
        <w:t>China</w:t>
      </w:r>
      <w:r w:rsidRPr="000B3C12">
        <w:rPr>
          <w:bCs/>
        </w:rPr>
        <w:t xml:space="preserve"> is </w:t>
      </w:r>
      <w:r>
        <w:rPr>
          <w:bCs/>
        </w:rPr>
        <w:t xml:space="preserve">thus </w:t>
      </w:r>
      <w:r w:rsidRPr="000B3C12">
        <w:rPr>
          <w:bCs/>
        </w:rPr>
        <w:t xml:space="preserve">relocating new industries to inland regions, and </w:t>
      </w:r>
      <w:r>
        <w:rPr>
          <w:bCs/>
        </w:rPr>
        <w:t>consequently, freight is diversified across space and commodities. S</w:t>
      </w:r>
      <w:r w:rsidRPr="000B3C12">
        <w:rPr>
          <w:bCs/>
        </w:rPr>
        <w:t xml:space="preserve">uch relocation </w:t>
      </w:r>
      <w:r>
        <w:rPr>
          <w:bCs/>
        </w:rPr>
        <w:t xml:space="preserve">has led to a different freight structure </w:t>
      </w:r>
      <w:r>
        <w:rPr>
          <w:rFonts w:hint="eastAsia"/>
          <w:bCs/>
        </w:rPr>
        <w:t xml:space="preserve">and logistics pattern </w:t>
      </w:r>
      <w:r>
        <w:rPr>
          <w:bCs/>
        </w:rPr>
        <w:t>which pose a challenge to the existing</w:t>
      </w:r>
      <w:r w:rsidRPr="000B3C12">
        <w:rPr>
          <w:bCs/>
        </w:rPr>
        <w:t xml:space="preserve"> freight transport</w:t>
      </w:r>
      <w:r>
        <w:rPr>
          <w:bCs/>
        </w:rPr>
        <w:t xml:space="preserve"> system</w:t>
      </w:r>
      <w:r w:rsidRPr="000B3C12">
        <w:rPr>
          <w:bCs/>
        </w:rPr>
        <w:t xml:space="preserve"> and logistics</w:t>
      </w:r>
      <w:r>
        <w:rPr>
          <w:bCs/>
        </w:rPr>
        <w:t xml:space="preserve"> services</w:t>
      </w:r>
      <w:r w:rsidRPr="000B3C12">
        <w:rPr>
          <w:bCs/>
        </w:rPr>
        <w:t xml:space="preserve">. Therefore, the efficiency of freight movements will become increasingly critical </w:t>
      </w:r>
      <w:r>
        <w:rPr>
          <w:bCs/>
        </w:rPr>
        <w:t xml:space="preserve">in supporting the sustained economic growth and </w:t>
      </w:r>
      <w:r w:rsidRPr="000B3C12">
        <w:rPr>
          <w:bCs/>
        </w:rPr>
        <w:t>in lowering China’s carbon footprint and meeting its global commitments to reduce GHG emissions, especially in the context of the new economic growth model.</w:t>
      </w:r>
    </w:p>
    <w:p w14:paraId="145F059E" w14:textId="77777777" w:rsidR="00C01805" w:rsidRPr="00912930" w:rsidRDefault="00C01805" w:rsidP="00912930">
      <w:pPr>
        <w:pStyle w:val="ListParagraph"/>
        <w:rPr>
          <w:bCs/>
        </w:rPr>
      </w:pPr>
    </w:p>
    <w:p w14:paraId="145F059F" w14:textId="77777777" w:rsidR="009C2CB9" w:rsidRPr="002A37B6" w:rsidRDefault="006E4F22" w:rsidP="009C2CB9">
      <w:pPr>
        <w:pStyle w:val="ListParagraph"/>
        <w:numPr>
          <w:ilvl w:val="0"/>
          <w:numId w:val="1"/>
        </w:numPr>
        <w:spacing w:after="0" w:line="240" w:lineRule="auto"/>
        <w:ind w:left="-90" w:firstLine="4"/>
        <w:jc w:val="both"/>
        <w:rPr>
          <w:bCs/>
        </w:rPr>
      </w:pPr>
      <w:r w:rsidRPr="002D7806">
        <w:rPr>
          <w:b/>
          <w:bCs/>
        </w:rPr>
        <w:t>China’s economy is one of the most freight intensive economies in the world</w:t>
      </w:r>
      <w:r w:rsidRPr="002A37B6">
        <w:rPr>
          <w:bCs/>
        </w:rPr>
        <w:t xml:space="preserve">. In </w:t>
      </w:r>
      <w:r>
        <w:rPr>
          <w:rFonts w:hint="eastAsia"/>
          <w:bCs/>
        </w:rPr>
        <w:t>2016</w:t>
      </w:r>
      <w:r w:rsidRPr="002A37B6">
        <w:rPr>
          <w:bCs/>
        </w:rPr>
        <w:t>, tota</w:t>
      </w:r>
      <w:r>
        <w:rPr>
          <w:bCs/>
        </w:rPr>
        <w:t>l freight volume in China was 43</w:t>
      </w:r>
      <w:r w:rsidRPr="002A37B6">
        <w:rPr>
          <w:bCs/>
        </w:rPr>
        <w:t xml:space="preserve"> billion tons and 18 trillion ton-kilometers. Compared to the United States, China’s total freight volume is approximately 2.5 times in tonnage terms and 2 times in tonnage-kilometer terms. It is expected that China’s freight volume will continue to grow at an annual rate of 7 to 8 percent during the 13th Five-Year Plan period. Freight transport intensity, measured in ton-kilometer per GDP, is gradually decreasing</w:t>
      </w:r>
      <w:r>
        <w:rPr>
          <w:bCs/>
        </w:rPr>
        <w:t xml:space="preserve"> in China</w:t>
      </w:r>
      <w:r w:rsidRPr="002A37B6">
        <w:rPr>
          <w:bCs/>
        </w:rPr>
        <w:t xml:space="preserve">. </w:t>
      </w:r>
      <w:r>
        <w:rPr>
          <w:bCs/>
        </w:rPr>
        <w:t xml:space="preserve">This is a result of the optimization of China’s economic structure, i.e., the Service Industry growing faster than the Primary and Secondary Industries. </w:t>
      </w:r>
      <w:r w:rsidRPr="002A37B6">
        <w:rPr>
          <w:bCs/>
        </w:rPr>
        <w:t xml:space="preserve">In 2015, China’s freight transport intensity was 1.7 ton-kilometer/USD, a 35 percent decrease compared to 2006. </w:t>
      </w:r>
      <w:r>
        <w:rPr>
          <w:bCs/>
        </w:rPr>
        <w:t>Nonetheless</w:t>
      </w:r>
      <w:r w:rsidRPr="002A37B6">
        <w:rPr>
          <w:bCs/>
        </w:rPr>
        <w:t xml:space="preserve">, it is still substantially higher than the US (0.48 ton-kilometer/USD) and </w:t>
      </w:r>
      <w:r>
        <w:rPr>
          <w:bCs/>
        </w:rPr>
        <w:t xml:space="preserve">the </w:t>
      </w:r>
      <w:r w:rsidRPr="002A37B6">
        <w:rPr>
          <w:bCs/>
        </w:rPr>
        <w:t>European</w:t>
      </w:r>
      <w:r>
        <w:rPr>
          <w:bCs/>
        </w:rPr>
        <w:t xml:space="preserve"> Union (0.19 ton-kilometer/USD)</w:t>
      </w:r>
      <w:r>
        <w:rPr>
          <w:rStyle w:val="FootnoteReference"/>
          <w:bCs/>
        </w:rPr>
        <w:footnoteReference w:id="8"/>
      </w:r>
      <w:r w:rsidRPr="002A37B6">
        <w:rPr>
          <w:bCs/>
        </w:rPr>
        <w:t>.</w:t>
      </w:r>
    </w:p>
    <w:p w14:paraId="145F05A0" w14:textId="77777777" w:rsidR="009C2CB9" w:rsidRPr="002A37B6" w:rsidRDefault="009C2CB9" w:rsidP="009C2CB9">
      <w:pPr>
        <w:ind w:left="-634"/>
        <w:jc w:val="both"/>
        <w:rPr>
          <w:bCs/>
        </w:rPr>
      </w:pPr>
    </w:p>
    <w:p w14:paraId="145F05A1" w14:textId="77777777" w:rsidR="009C2CB9" w:rsidRPr="002A37B6" w:rsidRDefault="006E4F22" w:rsidP="009C2CB9">
      <w:pPr>
        <w:pStyle w:val="ListParagraph"/>
        <w:numPr>
          <w:ilvl w:val="0"/>
          <w:numId w:val="1"/>
        </w:numPr>
        <w:spacing w:after="0" w:line="240" w:lineRule="auto"/>
        <w:ind w:left="-90" w:firstLine="4"/>
        <w:jc w:val="both"/>
        <w:rPr>
          <w:bCs/>
        </w:rPr>
      </w:pPr>
      <w:r w:rsidRPr="002D7806">
        <w:rPr>
          <w:b/>
          <w:bCs/>
        </w:rPr>
        <w:t>Intermodal freight transportation is underdeveloped</w:t>
      </w:r>
      <w:r w:rsidRPr="002A37B6">
        <w:rPr>
          <w:bCs/>
        </w:rPr>
        <w:t xml:space="preserve">. Over the past decades, China has developed a large transport infrastructure network consisting of over 123,500 kilometers of expressway, 121,500 kilometers of railway and 127,000 kilometers of navigable inland waterway. Nonetheless, 76 percent of the freight in China are moved by road transport, which is more carbon intensive than railway and waterway. One major impediment in China’s freight transport sector is the underdeveloped intermodal transport nodes and hubs. Despite the good infrastructure network by mode, there is a missing link between the various transport modes, especially lack of efficient freight hubs to facilitate seamless intermodal transport between sea and rail, waterway and rail, and rail and road transport, etc. In addition, the transport units, equipment and operational rules and documentation varies by mode and are not standardized, making the interconnection between modes inefficient. Thirdly, there are institutional barriers between mode operators and lack of incentives for them to work across modes. Finally, information of intermodal transport is fragmented and not shared among various stakeholders such as </w:t>
      </w:r>
      <w:r>
        <w:rPr>
          <w:bCs/>
        </w:rPr>
        <w:lastRenderedPageBreak/>
        <w:t>cargo owners, freight forwarders, infrastructure operators and carriers</w:t>
      </w:r>
      <w:r w:rsidRPr="002A37B6">
        <w:rPr>
          <w:bCs/>
        </w:rPr>
        <w:t xml:space="preserve">. As a result, the transshipment cost between various modes accounts for one-third of total freight transport cost in China. </w:t>
      </w:r>
    </w:p>
    <w:p w14:paraId="145F05A2" w14:textId="77777777" w:rsidR="009C2CB9" w:rsidRPr="002A37B6" w:rsidRDefault="009C2CB9" w:rsidP="009C2CB9">
      <w:pPr>
        <w:ind w:left="-634"/>
        <w:jc w:val="both"/>
        <w:rPr>
          <w:bCs/>
        </w:rPr>
      </w:pPr>
    </w:p>
    <w:p w14:paraId="145F05A3" w14:textId="77777777" w:rsidR="009C2CB9" w:rsidRPr="002A37B6" w:rsidRDefault="006E4F22" w:rsidP="009C2CB9">
      <w:pPr>
        <w:pStyle w:val="ListParagraph"/>
        <w:numPr>
          <w:ilvl w:val="0"/>
          <w:numId w:val="1"/>
        </w:numPr>
        <w:spacing w:after="0" w:line="240" w:lineRule="auto"/>
        <w:ind w:left="-90" w:firstLine="4"/>
        <w:jc w:val="both"/>
        <w:rPr>
          <w:bCs/>
        </w:rPr>
      </w:pPr>
      <w:r w:rsidRPr="007950D0">
        <w:rPr>
          <w:bCs/>
        </w:rPr>
        <w:t>The government of China has recognized the key challenges and bottlenecks in intermodal freight transport</w:t>
      </w:r>
      <w:r w:rsidRPr="002A37B6">
        <w:rPr>
          <w:bCs/>
        </w:rPr>
        <w:t xml:space="preserve">. The 13th Five-Year Plan for Economic and Social Development (2016-2020) called for accelerated development in intermodal transport and construction of intermodal freight hubs. The </w:t>
      </w:r>
      <w:r>
        <w:rPr>
          <w:bCs/>
        </w:rPr>
        <w:t>M</w:t>
      </w:r>
      <w:r w:rsidRPr="002A37B6">
        <w:rPr>
          <w:bCs/>
        </w:rPr>
        <w:t>id-to</w:t>
      </w:r>
      <w:r>
        <w:rPr>
          <w:bCs/>
        </w:rPr>
        <w:t>-L</w:t>
      </w:r>
      <w:r w:rsidRPr="002A37B6">
        <w:rPr>
          <w:bCs/>
        </w:rPr>
        <w:t>ong</w:t>
      </w:r>
      <w:r>
        <w:rPr>
          <w:bCs/>
        </w:rPr>
        <w:t xml:space="preserve"> T</w:t>
      </w:r>
      <w:r w:rsidRPr="002A37B6">
        <w:rPr>
          <w:bCs/>
        </w:rPr>
        <w:t xml:space="preserve">erm Logistics Development Plan (2014-2020) issued by the State Council also emphasizes intermodal transport as one of the most critical area for logistics development in China. In response, local governments have accelerated the planning and investment of intermodal freight hubs and logistics parks. In 2015, the State Council and the </w:t>
      </w:r>
      <w:r>
        <w:rPr>
          <w:bCs/>
        </w:rPr>
        <w:t>Ministry of Transport</w:t>
      </w:r>
      <w:r w:rsidRPr="002A37B6">
        <w:rPr>
          <w:bCs/>
        </w:rPr>
        <w:t xml:space="preserve"> </w:t>
      </w:r>
      <w:r>
        <w:rPr>
          <w:bCs/>
        </w:rPr>
        <w:t xml:space="preserve">(MOT) </w:t>
      </w:r>
      <w:r w:rsidRPr="002A37B6">
        <w:rPr>
          <w:bCs/>
        </w:rPr>
        <w:t>jointly launched a national intermodal pilot demonstration program, which provided policy support and financial incentives to 16 selected intermodal transport</w:t>
      </w:r>
      <w:r>
        <w:rPr>
          <w:bCs/>
        </w:rPr>
        <w:t xml:space="preserve"> projects across the country. </w:t>
      </w:r>
    </w:p>
    <w:p w14:paraId="145F05A4" w14:textId="77777777" w:rsidR="009C2CB9" w:rsidRPr="002A37B6" w:rsidRDefault="009C2CB9" w:rsidP="009C2CB9">
      <w:pPr>
        <w:ind w:left="-634"/>
        <w:jc w:val="both"/>
        <w:rPr>
          <w:bCs/>
        </w:rPr>
      </w:pPr>
    </w:p>
    <w:p w14:paraId="145F05A5" w14:textId="77777777" w:rsidR="009C2CB9" w:rsidRPr="002A37B6" w:rsidRDefault="006E4F22" w:rsidP="009C2CB9">
      <w:pPr>
        <w:pStyle w:val="ListParagraph"/>
        <w:numPr>
          <w:ilvl w:val="0"/>
          <w:numId w:val="1"/>
        </w:numPr>
        <w:spacing w:after="0" w:line="240" w:lineRule="auto"/>
        <w:ind w:left="-90" w:firstLine="4"/>
        <w:jc w:val="both"/>
        <w:rPr>
          <w:bCs/>
        </w:rPr>
      </w:pPr>
      <w:r w:rsidRPr="002D7806">
        <w:rPr>
          <w:b/>
          <w:bCs/>
        </w:rPr>
        <w:t>Emerging development corridors raised new requests for freight and logistics development</w:t>
      </w:r>
      <w:r w:rsidRPr="002A37B6">
        <w:rPr>
          <w:bCs/>
        </w:rPr>
        <w:t>. With the adoption of new development strategies including “</w:t>
      </w:r>
      <w:r>
        <w:rPr>
          <w:rFonts w:hint="eastAsia"/>
          <w:bCs/>
        </w:rPr>
        <w:t>the Belt and Road</w:t>
      </w:r>
      <w:r>
        <w:rPr>
          <w:bCs/>
        </w:rPr>
        <w:t xml:space="preserve"> Initiative (BRI)</w:t>
      </w:r>
      <w:r w:rsidRPr="002A37B6">
        <w:rPr>
          <w:bCs/>
        </w:rPr>
        <w:t>” and “Yangtze River Economic Belt</w:t>
      </w:r>
      <w:r>
        <w:rPr>
          <w:bCs/>
        </w:rPr>
        <w:t xml:space="preserve"> (YREB)</w:t>
      </w:r>
      <w:r w:rsidRPr="002A37B6">
        <w:rPr>
          <w:bCs/>
        </w:rPr>
        <w:t xml:space="preserve">”, China has identified a number of national and international freight and logistics corridors to support the new trade routes and industrial development locations. However, the current corridor plan are very crude, and detailed development strategies and investment plans need to be developed based on a review of the existing infrastructure, detailed survey of commodity flows along various potential freight corridors, and a better understanding of the major impediments in policies, regulations, infrastructure and operations, in order to improve the efficiency and environmental sustainability of freight movement along these corridors. In particular, </w:t>
      </w:r>
      <w:r>
        <w:rPr>
          <w:bCs/>
        </w:rPr>
        <w:t xml:space="preserve">there is an urgent need for a national freight flow model to support data-informed policy analysis and decision making. </w:t>
      </w:r>
    </w:p>
    <w:p w14:paraId="145F05A6" w14:textId="77777777" w:rsidR="009C2CB9" w:rsidRPr="002A37B6" w:rsidRDefault="009C2CB9" w:rsidP="009C2CB9">
      <w:pPr>
        <w:ind w:left="-634"/>
        <w:jc w:val="both"/>
        <w:rPr>
          <w:bCs/>
        </w:rPr>
      </w:pPr>
    </w:p>
    <w:p w14:paraId="145F05A7" w14:textId="77777777" w:rsidR="009C2CB9" w:rsidRPr="002A37B6" w:rsidRDefault="006E4F22" w:rsidP="009C2CB9">
      <w:pPr>
        <w:pStyle w:val="ListParagraph"/>
        <w:numPr>
          <w:ilvl w:val="0"/>
          <w:numId w:val="1"/>
        </w:numPr>
        <w:spacing w:after="0" w:line="240" w:lineRule="auto"/>
        <w:ind w:left="-90" w:firstLine="4"/>
        <w:jc w:val="both"/>
        <w:rPr>
          <w:bCs/>
        </w:rPr>
      </w:pPr>
      <w:r w:rsidRPr="002D7806">
        <w:rPr>
          <w:b/>
          <w:bCs/>
        </w:rPr>
        <w:t>Last mile urban distribution is inefficient</w:t>
      </w:r>
      <w:r w:rsidRPr="002A37B6">
        <w:rPr>
          <w:bCs/>
        </w:rPr>
        <w:t xml:space="preserve">. </w:t>
      </w:r>
      <w:r>
        <w:rPr>
          <w:bCs/>
        </w:rPr>
        <w:t xml:space="preserve">With the expected growth in domestic consumption, urban freight demand is rapidly increasing. </w:t>
      </w:r>
      <w:r w:rsidRPr="0043635C">
        <w:rPr>
          <w:rFonts w:ascii="Calibri" w:hAnsi="Calibri" w:cs="Calibri"/>
          <w:lang w:eastAsia="zh-CN"/>
        </w:rPr>
        <w:t xml:space="preserve">The booming of China’s e-commerce has led the country’s package-delivery business </w:t>
      </w:r>
      <w:r>
        <w:rPr>
          <w:rFonts w:ascii="Calibri" w:hAnsi="Calibri" w:cs="Calibri"/>
          <w:lang w:eastAsia="zh-CN"/>
        </w:rPr>
        <w:t>to grow</w:t>
      </w:r>
      <w:r w:rsidRPr="0043635C">
        <w:rPr>
          <w:rFonts w:ascii="Calibri" w:hAnsi="Calibri" w:cs="Calibri"/>
          <w:lang w:eastAsia="zh-CN"/>
        </w:rPr>
        <w:t xml:space="preserve"> at 30 percent a year. This growth </w:t>
      </w:r>
      <w:r>
        <w:rPr>
          <w:rFonts w:ascii="Calibri" w:hAnsi="Calibri" w:cs="Calibri"/>
          <w:lang w:eastAsia="zh-CN"/>
        </w:rPr>
        <w:t xml:space="preserve">has </w:t>
      </w:r>
      <w:r w:rsidRPr="0043635C">
        <w:rPr>
          <w:rFonts w:ascii="Calibri" w:hAnsi="Calibri" w:cs="Calibri"/>
          <w:lang w:eastAsia="zh-CN"/>
        </w:rPr>
        <w:t xml:space="preserve">led to </w:t>
      </w:r>
      <w:r>
        <w:rPr>
          <w:rFonts w:ascii="Calibri" w:hAnsi="Calibri" w:cs="Calibri"/>
          <w:lang w:eastAsia="zh-CN"/>
        </w:rPr>
        <w:t xml:space="preserve">significant increase of parcel </w:t>
      </w:r>
      <w:r w:rsidRPr="0043635C">
        <w:rPr>
          <w:rFonts w:ascii="Calibri" w:hAnsi="Calibri" w:cs="Calibri"/>
          <w:lang w:eastAsia="zh-CN"/>
        </w:rPr>
        <w:t>deliver</w:t>
      </w:r>
      <w:r>
        <w:rPr>
          <w:rFonts w:ascii="Calibri" w:hAnsi="Calibri" w:cs="Calibri"/>
          <w:lang w:eastAsia="zh-CN"/>
        </w:rPr>
        <w:t>y</w:t>
      </w:r>
      <w:r w:rsidRPr="0043635C">
        <w:rPr>
          <w:rFonts w:ascii="Calibri" w:hAnsi="Calibri" w:cs="Calibri"/>
          <w:lang w:eastAsia="zh-CN"/>
        </w:rPr>
        <w:t xml:space="preserve"> </w:t>
      </w:r>
      <w:r>
        <w:rPr>
          <w:rFonts w:ascii="Calibri" w:hAnsi="Calibri" w:cs="Calibri"/>
          <w:lang w:eastAsia="zh-CN"/>
        </w:rPr>
        <w:t>trips</w:t>
      </w:r>
      <w:r w:rsidRPr="0043635C">
        <w:rPr>
          <w:rFonts w:ascii="Calibri" w:hAnsi="Calibri" w:cs="Calibri"/>
          <w:lang w:eastAsia="zh-CN"/>
        </w:rPr>
        <w:t xml:space="preserve"> in urban areas. In </w:t>
      </w:r>
      <w:r>
        <w:rPr>
          <w:rFonts w:ascii="Calibri" w:hAnsi="Calibri" w:cs="Calibri"/>
          <w:lang w:eastAsia="zh-CN"/>
        </w:rPr>
        <w:t>addition</w:t>
      </w:r>
      <w:r w:rsidRPr="0043635C">
        <w:rPr>
          <w:rFonts w:ascii="Calibri" w:hAnsi="Calibri" w:cs="Calibri"/>
          <w:lang w:eastAsia="zh-CN"/>
        </w:rPr>
        <w:t>, l</w:t>
      </w:r>
      <w:r w:rsidRPr="00A400B3">
        <w:rPr>
          <w:rFonts w:ascii="Calibri" w:hAnsi="Calibri" w:cs="Calibri"/>
          <w:lang w:eastAsia="zh-CN"/>
        </w:rPr>
        <w:t xml:space="preserve">ast mile unit costs are usually higher than those in the intermediary stages of the </w:t>
      </w:r>
      <w:r>
        <w:rPr>
          <w:rFonts w:ascii="Calibri" w:hAnsi="Calibri" w:cs="Calibri"/>
          <w:lang w:eastAsia="zh-CN"/>
        </w:rPr>
        <w:t xml:space="preserve">freight </w:t>
      </w:r>
      <w:r w:rsidRPr="00A400B3">
        <w:rPr>
          <w:rFonts w:ascii="Calibri" w:hAnsi="Calibri" w:cs="Calibri"/>
          <w:lang w:eastAsia="zh-CN"/>
        </w:rPr>
        <w:t>transport sequence because of the decomposition cost and congestion</w:t>
      </w:r>
      <w:r>
        <w:rPr>
          <w:rFonts w:ascii="Calibri" w:hAnsi="Calibri" w:cs="Calibri"/>
          <w:lang w:eastAsia="zh-CN"/>
        </w:rPr>
        <w:t>.</w:t>
      </w:r>
      <w:r>
        <w:rPr>
          <w:bCs/>
        </w:rPr>
        <w:t xml:space="preserve"> In fact, the unit cost of last-mile delivery is reported to be twice of that of long-haul transportation in China. </w:t>
      </w:r>
      <w:r w:rsidRPr="0043635C">
        <w:rPr>
          <w:rFonts w:ascii="Calibri" w:hAnsi="Calibri" w:cs="Calibri"/>
          <w:color w:val="333333"/>
          <w:shd w:val="clear" w:color="auto" w:fill="FFFFFF"/>
        </w:rPr>
        <w:t xml:space="preserve">For example, the last mile’s share over total parcel delivery cost </w:t>
      </w:r>
      <w:r>
        <w:rPr>
          <w:rFonts w:ascii="Calibri" w:hAnsi="Calibri" w:cs="Calibri"/>
          <w:color w:val="333333"/>
          <w:shd w:val="clear" w:color="auto" w:fill="FFFFFF"/>
        </w:rPr>
        <w:t>for</w:t>
      </w:r>
      <w:r w:rsidRPr="0043635C">
        <w:rPr>
          <w:rFonts w:ascii="Calibri" w:hAnsi="Calibri" w:cs="Calibri"/>
          <w:color w:val="333333"/>
          <w:shd w:val="clear" w:color="auto" w:fill="FFFFFF"/>
        </w:rPr>
        <w:t xml:space="preserve"> Yuan Tong, one of the major express deliver</w:t>
      </w:r>
      <w:r>
        <w:rPr>
          <w:rFonts w:ascii="Calibri" w:hAnsi="Calibri" w:cs="Calibri"/>
          <w:color w:val="333333"/>
          <w:shd w:val="clear" w:color="auto" w:fill="FFFFFF"/>
        </w:rPr>
        <w:t>y service companies</w:t>
      </w:r>
      <w:r w:rsidRPr="0043635C">
        <w:rPr>
          <w:rFonts w:ascii="Calibri" w:hAnsi="Calibri" w:cs="Calibri"/>
          <w:color w:val="333333"/>
          <w:shd w:val="clear" w:color="auto" w:fill="FFFFFF"/>
        </w:rPr>
        <w:t xml:space="preserve"> in China, can reach up to 50 percent</w:t>
      </w:r>
      <w:r>
        <w:rPr>
          <w:rFonts w:ascii="Tahoma" w:hAnsi="Tahoma" w:cs="Tahoma"/>
          <w:color w:val="333333"/>
          <w:shd w:val="clear" w:color="auto" w:fill="FFFFFF"/>
        </w:rPr>
        <w:t xml:space="preserve">. </w:t>
      </w:r>
      <w:r>
        <w:rPr>
          <w:bCs/>
        </w:rPr>
        <w:t>According to OECD’s</w:t>
      </w:r>
      <w:r>
        <w:rPr>
          <w:rStyle w:val="FootnoteReference"/>
          <w:bCs/>
        </w:rPr>
        <w:footnoteReference w:id="9"/>
      </w:r>
      <w:r w:rsidRPr="002A37B6">
        <w:rPr>
          <w:bCs/>
        </w:rPr>
        <w:t xml:space="preserve"> report on Delivering the Goods: 21st Century Challenges to Urban Goods Transport, urban freight accounts for 10 to 15 percent of total traffic in developed countries, while contributing to 40 to 50 percent of traffic-related pollution in the urban area. Many Chinese cities are already suffering from the negative externalities of urbanization such as air pollution, GHG emissions and traffic congestion. While cities have taken actions to promote public transport and manage travel demand for passenger transport, relatively little has been done to facilitate the essential flows of goods in urban areas and to reduce the adverse impacts of urban freight transport. </w:t>
      </w:r>
    </w:p>
    <w:p w14:paraId="145F05A8" w14:textId="77777777" w:rsidR="009C2CB9" w:rsidRPr="002A37B6" w:rsidRDefault="009C2CB9" w:rsidP="009C2CB9">
      <w:pPr>
        <w:ind w:left="-634"/>
        <w:jc w:val="both"/>
        <w:rPr>
          <w:bCs/>
        </w:rPr>
      </w:pPr>
    </w:p>
    <w:p w14:paraId="145F05A9" w14:textId="77777777" w:rsidR="009C2CB9" w:rsidRDefault="006E4F22" w:rsidP="009C2CB9">
      <w:pPr>
        <w:pStyle w:val="ListParagraph"/>
        <w:numPr>
          <w:ilvl w:val="0"/>
          <w:numId w:val="1"/>
        </w:numPr>
        <w:spacing w:after="0" w:line="240" w:lineRule="auto"/>
        <w:ind w:left="-90" w:firstLine="4"/>
        <w:jc w:val="both"/>
        <w:rPr>
          <w:bCs/>
        </w:rPr>
      </w:pPr>
      <w:r w:rsidRPr="002A37B6">
        <w:rPr>
          <w:bCs/>
        </w:rPr>
        <w:lastRenderedPageBreak/>
        <w:t>In order to improve the efficiency of urban distribution, coordinated efforts from both the public and private sectors are required. Firstly, consolidation is a key to achieving sustainable urban distribution. Some urban logistics companies in China are developing offsite consolidation centers for “joint distribution”, and lessons learned and supporting policies required may be summarized from these initiatives to promote its replication. Secondly, freight transport planning and management need to be integrated into the urban transport planning and traffic management process, which currently emphasizes passenger transport only. For instance, infrastructure capacity may b</w:t>
      </w:r>
      <w:r>
        <w:rPr>
          <w:bCs/>
        </w:rPr>
        <w:t>e more efficiently used on a 24-</w:t>
      </w:r>
      <w:r w:rsidRPr="002A37B6">
        <w:rPr>
          <w:bCs/>
        </w:rPr>
        <w:t>hour basis; loading/unloading zones for goods need to be carefully planned and strictly enforced; designated delivery routes may be planned for freight distribution. Thirdly, the introduction of technological innovation can further support sustainable urban distribution. Finally, better integration of urban freight transport with long haul transport can not only improve the efficiency of urban distribution, but also facilitate urban-rural integrated distribution.</w:t>
      </w:r>
    </w:p>
    <w:p w14:paraId="145F05AA" w14:textId="77777777" w:rsidR="009C2CB9" w:rsidRDefault="009C2CB9" w:rsidP="009C2CB9">
      <w:pPr>
        <w:pStyle w:val="ListParagraph"/>
        <w:ind w:left="-86"/>
        <w:jc w:val="both"/>
        <w:rPr>
          <w:bCs/>
        </w:rPr>
      </w:pPr>
    </w:p>
    <w:p w14:paraId="145F05AB" w14:textId="77777777" w:rsidR="009C2CB9" w:rsidRPr="002A37B6" w:rsidRDefault="006E4F22" w:rsidP="009C2CB9">
      <w:pPr>
        <w:pStyle w:val="ListParagraph"/>
        <w:numPr>
          <w:ilvl w:val="0"/>
          <w:numId w:val="1"/>
        </w:numPr>
        <w:spacing w:after="0" w:line="240" w:lineRule="auto"/>
        <w:ind w:left="-90" w:firstLine="4"/>
        <w:jc w:val="both"/>
        <w:rPr>
          <w:bCs/>
        </w:rPr>
      </w:pPr>
      <w:r w:rsidRPr="0043635C">
        <w:rPr>
          <w:b/>
          <w:bCs/>
        </w:rPr>
        <w:t xml:space="preserve">Booming E-commerce has led to new logistics models in cities of all sizes. </w:t>
      </w:r>
      <w:r>
        <w:rPr>
          <w:bCs/>
        </w:rPr>
        <w:t xml:space="preserve">China’s already sizable online retail market is continuing to grow, driven by fast-moving consumer goods and groceries. </w:t>
      </w:r>
      <w:r w:rsidRPr="004C189F">
        <w:rPr>
          <w:rFonts w:ascii="Calibri" w:hAnsi="Calibri" w:cs="Calibri"/>
          <w:lang w:eastAsia="zh-CN"/>
        </w:rPr>
        <w:t xml:space="preserve">China is now the largest eCommerce market in the world </w:t>
      </w:r>
      <w:r>
        <w:rPr>
          <w:rFonts w:ascii="Calibri" w:hAnsi="Calibri" w:cs="Calibri"/>
          <w:lang w:eastAsia="zh-CN"/>
        </w:rPr>
        <w:t>and growing</w:t>
      </w:r>
      <w:r w:rsidRPr="004C189F">
        <w:rPr>
          <w:rFonts w:ascii="Calibri" w:hAnsi="Calibri" w:cs="Calibri"/>
          <w:lang w:eastAsia="zh-CN"/>
        </w:rPr>
        <w:t>. In 2017, online retail sales in China totaled 1.149 trillion, an increase of 32 percent from 869 billion in 2016</w:t>
      </w:r>
      <w:r>
        <w:rPr>
          <w:rStyle w:val="FootnoteReference"/>
          <w:rFonts w:ascii="Calibri" w:hAnsi="Calibri" w:cs="Calibri"/>
          <w:lang w:eastAsia="zh-CN"/>
        </w:rPr>
        <w:footnoteReference w:id="10"/>
      </w:r>
      <w:r w:rsidRPr="004C189F">
        <w:rPr>
          <w:rFonts w:ascii="Calibri" w:hAnsi="Calibri" w:cs="Calibri"/>
          <w:lang w:eastAsia="zh-CN"/>
        </w:rPr>
        <w:t>.</w:t>
      </w:r>
      <w:r>
        <w:rPr>
          <w:rFonts w:ascii="Calibri" w:hAnsi="Calibri" w:cs="Calibri"/>
          <w:lang w:eastAsia="zh-CN"/>
        </w:rPr>
        <w:t xml:space="preserve"> </w:t>
      </w:r>
      <w:r>
        <w:rPr>
          <w:bCs/>
        </w:rPr>
        <w:t xml:space="preserve">Total parcels delivered in China is expected to more than double from 41.7 billion in 2017 to 92 billion in 2020. With increasing number of merchandise shipped in bulk to nationwide warehousing before being boxed to send to end-customers, there is expected to be rapid expansion in warehousing space at multiple layers, as well as higher demand for less-than-truckload trucking. The online retail giants Alibaba, JD and Tencent are already investing into logistics, including warehousing, trucking and last-mile delivery solutions. For example, </w:t>
      </w:r>
      <w:r w:rsidRPr="004C189F">
        <w:rPr>
          <w:rFonts w:ascii="Calibri" w:hAnsi="Calibri" w:cs="Calibri"/>
          <w:lang w:eastAsia="zh-CN"/>
        </w:rPr>
        <w:t>Alibaba has slated $16 billion for future logistics investment, both to increase its market reach and to improve the reliability and speed of delivery</w:t>
      </w:r>
      <w:r>
        <w:rPr>
          <w:rStyle w:val="FootnoteReference"/>
          <w:rFonts w:ascii="Calibri" w:hAnsi="Calibri" w:cs="Calibri"/>
          <w:lang w:eastAsia="zh-CN"/>
        </w:rPr>
        <w:footnoteReference w:id="11"/>
      </w:r>
      <w:r w:rsidRPr="004C189F">
        <w:rPr>
          <w:rFonts w:ascii="Calibri" w:hAnsi="Calibri" w:cs="Calibri"/>
          <w:lang w:eastAsia="zh-CN"/>
        </w:rPr>
        <w:t xml:space="preserve">. Also, the new eCommerce-led “line-haul + regional distribution center + last mile delivery” model is </w:t>
      </w:r>
      <w:r>
        <w:rPr>
          <w:rFonts w:ascii="Calibri" w:hAnsi="Calibri" w:cs="Calibri"/>
          <w:lang w:eastAsia="zh-CN"/>
        </w:rPr>
        <w:t>developing rapidly</w:t>
      </w:r>
      <w:r w:rsidRPr="004C189F">
        <w:rPr>
          <w:rFonts w:ascii="Calibri" w:hAnsi="Calibri" w:cs="Calibri"/>
          <w:lang w:eastAsia="zh-CN"/>
        </w:rPr>
        <w:t xml:space="preserve">, and it will significantly impact the national line-haul and express providers, thus </w:t>
      </w:r>
      <w:r>
        <w:rPr>
          <w:rFonts w:ascii="Calibri" w:hAnsi="Calibri" w:cs="Calibri"/>
          <w:lang w:eastAsia="zh-CN"/>
        </w:rPr>
        <w:t>creating more demand for</w:t>
      </w:r>
      <w:r w:rsidRPr="004C189F">
        <w:rPr>
          <w:rFonts w:ascii="Calibri" w:hAnsi="Calibri" w:cs="Calibri"/>
          <w:lang w:eastAsia="zh-CN"/>
        </w:rPr>
        <w:t xml:space="preserve"> warehouse and last mile delivery services.</w:t>
      </w:r>
      <w:r>
        <w:rPr>
          <w:rFonts w:ascii="Calibri" w:hAnsi="Calibri" w:cs="Calibri"/>
          <w:lang w:eastAsia="zh-CN"/>
        </w:rPr>
        <w:t xml:space="preserve"> </w:t>
      </w:r>
      <w:r>
        <w:rPr>
          <w:bCs/>
        </w:rPr>
        <w:t xml:space="preserve">We see new logistics evolving around speed, predictability and cost, which raise challenges to the existing transport system. </w:t>
      </w:r>
    </w:p>
    <w:p w14:paraId="145F05AC" w14:textId="77777777" w:rsidR="009C2CB9" w:rsidRPr="002A37B6" w:rsidRDefault="009C2CB9" w:rsidP="009C2CB9">
      <w:pPr>
        <w:ind w:left="-634"/>
        <w:jc w:val="both"/>
        <w:rPr>
          <w:bCs/>
        </w:rPr>
      </w:pPr>
    </w:p>
    <w:p w14:paraId="145F05AD" w14:textId="77777777" w:rsidR="009C2CB9" w:rsidRPr="002A37B6" w:rsidRDefault="006E4F22" w:rsidP="009C2CB9">
      <w:pPr>
        <w:pStyle w:val="ListParagraph"/>
        <w:numPr>
          <w:ilvl w:val="0"/>
          <w:numId w:val="1"/>
        </w:numPr>
        <w:spacing w:after="0" w:line="240" w:lineRule="auto"/>
        <w:ind w:left="-90" w:firstLine="4"/>
        <w:jc w:val="both"/>
        <w:rPr>
          <w:bCs/>
        </w:rPr>
      </w:pPr>
      <w:r w:rsidRPr="002D7806">
        <w:rPr>
          <w:b/>
          <w:bCs/>
        </w:rPr>
        <w:t>The trucking industry have great potential to reduce CO</w:t>
      </w:r>
      <w:r w:rsidRPr="002F5449">
        <w:rPr>
          <w:b/>
          <w:bCs/>
          <w:vertAlign w:val="subscript"/>
        </w:rPr>
        <w:t>2</w:t>
      </w:r>
      <w:r w:rsidRPr="002D7806">
        <w:rPr>
          <w:b/>
          <w:bCs/>
        </w:rPr>
        <w:t xml:space="preserve"> emissions</w:t>
      </w:r>
      <w:r w:rsidRPr="002A37B6">
        <w:rPr>
          <w:bCs/>
        </w:rPr>
        <w:t xml:space="preserve">. </w:t>
      </w:r>
      <w:r>
        <w:rPr>
          <w:bCs/>
        </w:rPr>
        <w:t xml:space="preserve"> </w:t>
      </w:r>
      <w:r w:rsidRPr="0043635C">
        <w:rPr>
          <w:rFonts w:ascii="Calibri" w:hAnsi="Calibri" w:cs="Calibri"/>
          <w:lang w:eastAsia="zh-CN"/>
        </w:rPr>
        <w:t xml:space="preserve">Although heavy duty trucks account for 10 percent of the on-road vehicle fleet in China, they use about 50 percent of the on-road fuel because of higher annual per-vehicle fuel consumption. The trucking industry in China is of low concentration, there exist a large number of small size companies that own less than 10 trucks. Low market entry threshold is also an essential problem for China. Trucks with poor facilities and illegal modifications are </w:t>
      </w:r>
      <w:r>
        <w:rPr>
          <w:rFonts w:ascii="Calibri" w:hAnsi="Calibri" w:cs="Calibri"/>
          <w:lang w:eastAsia="zh-CN"/>
        </w:rPr>
        <w:t>not closely regulated</w:t>
      </w:r>
      <w:r w:rsidRPr="0043635C">
        <w:rPr>
          <w:rFonts w:ascii="Calibri" w:hAnsi="Calibri" w:cs="Calibri"/>
          <w:lang w:eastAsia="zh-CN"/>
        </w:rPr>
        <w:t xml:space="preserve">. </w:t>
      </w:r>
      <w:r w:rsidRPr="0043635C">
        <w:rPr>
          <w:rFonts w:ascii="Calibri" w:hAnsi="Calibri" w:cs="Calibri"/>
          <w:bCs/>
        </w:rPr>
        <w:t xml:space="preserve">In addition, many aged trucks are still in operation and have become the major source of air pollutants and GHG emissions. </w:t>
      </w:r>
      <w:r>
        <w:rPr>
          <w:rFonts w:ascii="Calibri" w:hAnsi="Calibri" w:cs="Calibri"/>
          <w:bCs/>
        </w:rPr>
        <w:t xml:space="preserve">Further, </w:t>
      </w:r>
      <w:r>
        <w:rPr>
          <w:rFonts w:ascii="Calibri" w:hAnsi="Calibri" w:cs="Calibri"/>
        </w:rPr>
        <w:t>t</w:t>
      </w:r>
      <w:r w:rsidRPr="0043635C">
        <w:rPr>
          <w:rFonts w:ascii="Calibri" w:hAnsi="Calibri" w:cs="Calibri"/>
          <w:bCs/>
        </w:rPr>
        <w:t xml:space="preserve">here are currently over 20,000 types of freight vehicles manufactured in China and less than 20 percent of them are containerized. </w:t>
      </w:r>
      <w:r w:rsidRPr="0043635C">
        <w:rPr>
          <w:rFonts w:ascii="Calibri" w:hAnsi="Calibri" w:cs="Calibri"/>
        </w:rPr>
        <w:t xml:space="preserve">In China, the aggregate market share of the top five manufacturers is about 50 percent, while the top five </w:t>
      </w:r>
      <w:r>
        <w:rPr>
          <w:rFonts w:ascii="Calibri" w:hAnsi="Calibri" w:cs="Calibri"/>
        </w:rPr>
        <w:t xml:space="preserve">truck manufacturers </w:t>
      </w:r>
      <w:r w:rsidRPr="0043635C">
        <w:rPr>
          <w:rFonts w:ascii="Calibri" w:hAnsi="Calibri" w:cs="Calibri"/>
        </w:rPr>
        <w:t>account for 91 percent</w:t>
      </w:r>
      <w:r>
        <w:rPr>
          <w:rFonts w:ascii="Calibri" w:hAnsi="Calibri" w:cs="Calibri"/>
        </w:rPr>
        <w:t xml:space="preserve"> of market share in the EU</w:t>
      </w:r>
      <w:r w:rsidRPr="0043635C">
        <w:rPr>
          <w:rFonts w:ascii="Calibri" w:hAnsi="Calibri" w:cs="Calibri"/>
        </w:rPr>
        <w:t>, 70 percent</w:t>
      </w:r>
      <w:r w:rsidRPr="00FD5F32">
        <w:rPr>
          <w:rFonts w:ascii="Calibri" w:hAnsi="Calibri" w:cs="Calibri"/>
        </w:rPr>
        <w:t xml:space="preserve"> </w:t>
      </w:r>
      <w:r>
        <w:rPr>
          <w:rFonts w:ascii="Calibri" w:hAnsi="Calibri" w:cs="Calibri"/>
        </w:rPr>
        <w:t xml:space="preserve">in </w:t>
      </w:r>
      <w:r w:rsidRPr="005449A0">
        <w:rPr>
          <w:rFonts w:ascii="Calibri" w:hAnsi="Calibri" w:cs="Calibri"/>
        </w:rPr>
        <w:t>the U.S.</w:t>
      </w:r>
      <w:r w:rsidRPr="0043635C">
        <w:rPr>
          <w:rFonts w:ascii="Calibri" w:hAnsi="Calibri" w:cs="Calibri"/>
        </w:rPr>
        <w:t>, and 93 percent</w:t>
      </w:r>
      <w:r w:rsidRPr="00FD5F32">
        <w:rPr>
          <w:rFonts w:ascii="Calibri" w:hAnsi="Calibri" w:cs="Calibri"/>
        </w:rPr>
        <w:t xml:space="preserve"> </w:t>
      </w:r>
      <w:r>
        <w:rPr>
          <w:rFonts w:ascii="Calibri" w:hAnsi="Calibri" w:cs="Calibri"/>
        </w:rPr>
        <w:t>in</w:t>
      </w:r>
      <w:r w:rsidRPr="008903C8">
        <w:rPr>
          <w:rFonts w:ascii="Calibri" w:hAnsi="Calibri" w:cs="Calibri"/>
        </w:rPr>
        <w:t xml:space="preserve"> India</w:t>
      </w:r>
      <w:r>
        <w:rPr>
          <w:rStyle w:val="FootnoteReference"/>
          <w:rFonts w:ascii="Calibri" w:hAnsi="Calibri" w:cs="Calibri"/>
          <w:lang w:eastAsia="zh-CN"/>
        </w:rPr>
        <w:footnoteReference w:id="12"/>
      </w:r>
      <w:r w:rsidRPr="0043635C">
        <w:rPr>
          <w:rFonts w:ascii="Calibri" w:hAnsi="Calibri" w:cs="Calibri"/>
        </w:rPr>
        <w:t xml:space="preserve">. </w:t>
      </w:r>
      <w:r>
        <w:rPr>
          <w:rFonts w:ascii="Calibri" w:hAnsi="Calibri" w:cs="Calibri"/>
        </w:rPr>
        <w:t xml:space="preserve">Lack of </w:t>
      </w:r>
      <w:r>
        <w:rPr>
          <w:rFonts w:ascii="Calibri" w:hAnsi="Calibri" w:cs="Calibri"/>
          <w:bCs/>
        </w:rPr>
        <w:t xml:space="preserve">truck </w:t>
      </w:r>
      <w:r w:rsidRPr="0043635C">
        <w:rPr>
          <w:rFonts w:ascii="Calibri" w:hAnsi="Calibri" w:cs="Calibri"/>
          <w:bCs/>
        </w:rPr>
        <w:t xml:space="preserve">standardization of trucks in China </w:t>
      </w:r>
      <w:r>
        <w:rPr>
          <w:rFonts w:ascii="Calibri" w:hAnsi="Calibri" w:cs="Calibri"/>
          <w:bCs/>
        </w:rPr>
        <w:t>negatively impact</w:t>
      </w:r>
      <w:r w:rsidRPr="0043635C">
        <w:rPr>
          <w:rFonts w:ascii="Calibri" w:hAnsi="Calibri" w:cs="Calibri"/>
          <w:bCs/>
        </w:rPr>
        <w:t xml:space="preserve"> the efficiency of intermodal transport</w:t>
      </w:r>
      <w:r>
        <w:rPr>
          <w:rFonts w:ascii="Calibri" w:hAnsi="Calibri" w:cs="Calibri"/>
          <w:bCs/>
        </w:rPr>
        <w:t xml:space="preserve">. </w:t>
      </w:r>
      <w:r>
        <w:rPr>
          <w:rFonts w:ascii="Calibri" w:hAnsi="Calibri" w:cs="Calibri" w:hint="eastAsia"/>
          <w:bCs/>
          <w:lang w:eastAsia="zh-CN"/>
        </w:rPr>
        <w:t>Thus,</w:t>
      </w:r>
      <w:r>
        <w:rPr>
          <w:rFonts w:ascii="Calibri" w:hAnsi="Calibri" w:cs="Calibri"/>
          <w:bCs/>
        </w:rPr>
        <w:t>m</w:t>
      </w:r>
      <w:r w:rsidRPr="0043635C">
        <w:rPr>
          <w:rFonts w:ascii="Calibri" w:hAnsi="Calibri" w:cs="Calibri"/>
          <w:bCs/>
        </w:rPr>
        <w:t xml:space="preserve">ore financial assistance and incentives </w:t>
      </w:r>
      <w:r>
        <w:rPr>
          <w:rFonts w:ascii="Calibri" w:hAnsi="Calibri" w:cs="Calibri"/>
          <w:bCs/>
        </w:rPr>
        <w:t>are required</w:t>
      </w:r>
      <w:r w:rsidRPr="0043635C">
        <w:rPr>
          <w:rFonts w:ascii="Calibri" w:hAnsi="Calibri" w:cs="Calibri"/>
          <w:bCs/>
        </w:rPr>
        <w:t xml:space="preserve"> to upgrade the existing truck fleet to larger, more efficient, and standardized trucks in order to reduce CO</w:t>
      </w:r>
      <w:r w:rsidRPr="0043635C">
        <w:rPr>
          <w:rFonts w:ascii="Calibri" w:hAnsi="Calibri" w:cs="Calibri"/>
          <w:bCs/>
          <w:vertAlign w:val="subscript"/>
        </w:rPr>
        <w:t>2</w:t>
      </w:r>
      <w:r w:rsidRPr="0043635C">
        <w:rPr>
          <w:rFonts w:ascii="Calibri" w:hAnsi="Calibri" w:cs="Calibri"/>
          <w:bCs/>
        </w:rPr>
        <w:t xml:space="preserve"> emissions from freight trucks.</w:t>
      </w:r>
    </w:p>
    <w:p w14:paraId="145F05AE" w14:textId="77777777" w:rsidR="009C2CB9" w:rsidRPr="002A37B6" w:rsidRDefault="009C2CB9" w:rsidP="009C2CB9">
      <w:pPr>
        <w:ind w:left="-634"/>
        <w:jc w:val="both"/>
        <w:rPr>
          <w:bCs/>
        </w:rPr>
      </w:pPr>
    </w:p>
    <w:p w14:paraId="145F05AF" w14:textId="77777777" w:rsidR="009C2CB9" w:rsidRPr="002A37B6" w:rsidRDefault="006E4F22" w:rsidP="009C2CB9">
      <w:pPr>
        <w:pStyle w:val="ListParagraph"/>
        <w:numPr>
          <w:ilvl w:val="0"/>
          <w:numId w:val="1"/>
        </w:numPr>
        <w:spacing w:after="0" w:line="240" w:lineRule="auto"/>
        <w:ind w:left="-90" w:firstLine="4"/>
        <w:jc w:val="both"/>
        <w:rPr>
          <w:bCs/>
        </w:rPr>
      </w:pPr>
      <w:r>
        <w:rPr>
          <w:b/>
          <w:bCs/>
        </w:rPr>
        <w:t>Information and Communication Technology</w:t>
      </w:r>
      <w:r w:rsidRPr="002D7806">
        <w:rPr>
          <w:b/>
          <w:bCs/>
        </w:rPr>
        <w:t xml:space="preserve"> </w:t>
      </w:r>
      <w:r>
        <w:rPr>
          <w:b/>
          <w:bCs/>
        </w:rPr>
        <w:t xml:space="preserve">(ICT) </w:t>
      </w:r>
      <w:r w:rsidRPr="002D7806">
        <w:rPr>
          <w:b/>
          <w:bCs/>
        </w:rPr>
        <w:t>could promote logistics efficiency and service quality</w:t>
      </w:r>
      <w:r w:rsidRPr="002A37B6">
        <w:rPr>
          <w:bCs/>
        </w:rPr>
        <w:t>. New concepts such as</w:t>
      </w:r>
      <w:r>
        <w:rPr>
          <w:bCs/>
        </w:rPr>
        <w:t xml:space="preserve"> “internet plus”, “big data”,</w:t>
      </w:r>
      <w:r w:rsidRPr="002A37B6">
        <w:rPr>
          <w:bCs/>
        </w:rPr>
        <w:t xml:space="preserve"> “internet of things”</w:t>
      </w:r>
      <w:r>
        <w:rPr>
          <w:rFonts w:hint="eastAsia"/>
          <w:bCs/>
        </w:rPr>
        <w:t xml:space="preserve">, and </w:t>
      </w:r>
      <w:r>
        <w:rPr>
          <w:bCs/>
        </w:rPr>
        <w:t>“</w:t>
      </w:r>
      <w:r>
        <w:rPr>
          <w:rFonts w:hint="eastAsia"/>
          <w:bCs/>
        </w:rPr>
        <w:t>blockchain</w:t>
      </w:r>
      <w:r>
        <w:rPr>
          <w:bCs/>
        </w:rPr>
        <w:t>”</w:t>
      </w:r>
      <w:r w:rsidRPr="002A37B6">
        <w:rPr>
          <w:bCs/>
        </w:rPr>
        <w:t xml:space="preserve"> are gradually being introduced into the logistics services in China by the privat</w:t>
      </w:r>
      <w:r>
        <w:rPr>
          <w:bCs/>
        </w:rPr>
        <w:t>e sector. However, most of the</w:t>
      </w:r>
      <w:r w:rsidRPr="002A37B6">
        <w:rPr>
          <w:bCs/>
        </w:rPr>
        <w:t xml:space="preserve"> information are fragmented and owned by individual companies. The public sector therefore has an important role to play in creating an open platform with standardized protocols so that information may be shared among all stakeholders. In addition, once information is made available, a logistics credit system may be established for logistics companies, individuals and intermediaries.</w:t>
      </w:r>
      <w:r>
        <w:rPr>
          <w:rFonts w:hint="eastAsia"/>
          <w:bCs/>
        </w:rPr>
        <w:t xml:space="preserve"> Moreover, with the massive logistics data available, data analysis </w:t>
      </w:r>
      <w:r>
        <w:rPr>
          <w:bCs/>
        </w:rPr>
        <w:t xml:space="preserve">could be a powerful tool </w:t>
      </w:r>
      <w:r>
        <w:rPr>
          <w:rFonts w:hint="eastAsia"/>
          <w:bCs/>
        </w:rPr>
        <w:t>to inform the public sector and support the</w:t>
      </w:r>
      <w:r>
        <w:rPr>
          <w:bCs/>
        </w:rPr>
        <w:t>ir</w:t>
      </w:r>
      <w:r>
        <w:rPr>
          <w:rFonts w:hint="eastAsia"/>
          <w:bCs/>
        </w:rPr>
        <w:t xml:space="preserve"> decision making.</w:t>
      </w:r>
    </w:p>
    <w:p w14:paraId="145F05B0" w14:textId="77777777" w:rsidR="009C2CB9" w:rsidRPr="002A37B6" w:rsidRDefault="009C2CB9" w:rsidP="009C2CB9">
      <w:pPr>
        <w:jc w:val="both"/>
        <w:rPr>
          <w:bCs/>
        </w:rPr>
      </w:pPr>
    </w:p>
    <w:p w14:paraId="145F05B1" w14:textId="77777777" w:rsidR="009C2CB9" w:rsidRDefault="006E4F22" w:rsidP="009C2CB9">
      <w:pPr>
        <w:pStyle w:val="ListParagraph"/>
        <w:numPr>
          <w:ilvl w:val="0"/>
          <w:numId w:val="1"/>
        </w:numPr>
        <w:spacing w:after="0" w:line="240" w:lineRule="auto"/>
        <w:ind w:left="-90" w:firstLine="4"/>
        <w:jc w:val="both"/>
        <w:rPr>
          <w:bCs/>
        </w:rPr>
      </w:pPr>
      <w:r w:rsidRPr="002D7806">
        <w:rPr>
          <w:b/>
          <w:bCs/>
        </w:rPr>
        <w:t>The private sector will be closely involved in the proposed project</w:t>
      </w:r>
      <w:r w:rsidRPr="002A37B6">
        <w:rPr>
          <w:bCs/>
        </w:rPr>
        <w:t xml:space="preserve">. </w:t>
      </w:r>
      <w:r>
        <w:rPr>
          <w:bCs/>
        </w:rPr>
        <w:t>Key market players have already introduced a lot of innovations to the logistics sector.  For instance, many truck sourcing and service platforms have emerged (Truck Alliance, Huolala) to connect trucks and merchant stores and help both sides reduce cost and improve utilization rate. JD has established a fully automated warehouse in Shanghai and Cainiao’s Guangdong warehouse has deployed the largest number of robots in China. The express delivery (SF Holdings, ZTO, Cainiao) and e-commerce players (JD, Suning) have invested in smart locker system or smart pick-up stations, which allows customers to pick-up their parcels at communal areas as an alternative to delivery to doorsteps. While the private sector is harnessing the latest technologies, the public sector could benefit from working with the private sector, based on the massive data available, to develop policies and strategies that facilitates more efficient flow of freight and make regulations that mitigate the externalities of freight transport. Under this GEF project, t</w:t>
      </w:r>
      <w:r w:rsidRPr="002A37B6">
        <w:rPr>
          <w:bCs/>
        </w:rPr>
        <w:t xml:space="preserve">he national component will include consultations with the supply chain management and logistics associations as well as other logistics stakeholders from the private sector in strategy development. The local component will work with several private logistics companies to pilot innovations in intermodal transport and urban distribution. </w:t>
      </w:r>
    </w:p>
    <w:p w14:paraId="145F05B2" w14:textId="77777777" w:rsidR="009C2CB9" w:rsidRPr="0043635C" w:rsidRDefault="009C2CB9" w:rsidP="009C2CB9">
      <w:pPr>
        <w:pStyle w:val="ListParagraph"/>
        <w:widowControl w:val="0"/>
        <w:autoSpaceDE w:val="0"/>
        <w:autoSpaceDN w:val="0"/>
        <w:adjustRightInd w:val="0"/>
        <w:rPr>
          <w:bCs/>
        </w:rPr>
      </w:pPr>
    </w:p>
    <w:p w14:paraId="145F05B3" w14:textId="77777777" w:rsidR="009C2CB9" w:rsidRDefault="006E4F22" w:rsidP="009C2CB9">
      <w:pPr>
        <w:pStyle w:val="ListParagraph"/>
        <w:numPr>
          <w:ilvl w:val="0"/>
          <w:numId w:val="1"/>
        </w:numPr>
        <w:spacing w:after="0" w:line="240" w:lineRule="auto"/>
        <w:ind w:left="-90" w:firstLine="4"/>
        <w:jc w:val="both"/>
        <w:rPr>
          <w:bCs/>
        </w:rPr>
      </w:pPr>
      <w:r w:rsidRPr="0043635C">
        <w:rPr>
          <w:b/>
          <w:bCs/>
        </w:rPr>
        <w:t xml:space="preserve">MOT proposed to pilot innovations of freight transport in selected representative projects. </w:t>
      </w:r>
      <w:r>
        <w:rPr>
          <w:bCs/>
        </w:rPr>
        <w:t>MOT</w:t>
      </w:r>
      <w:r w:rsidRPr="002A37B6">
        <w:rPr>
          <w:bCs/>
        </w:rPr>
        <w:t xml:space="preserve"> called for proposals nationwide for projects that: (i) feature good practices in intermodal transport and urban distribution; and (ii) demonstrate potential in GHG emission reduction. MOT has </w:t>
      </w:r>
      <w:r>
        <w:rPr>
          <w:bCs/>
        </w:rPr>
        <w:t>selected</w:t>
      </w:r>
      <w:r w:rsidRPr="002A37B6">
        <w:rPr>
          <w:bCs/>
        </w:rPr>
        <w:t xml:space="preserve"> the pilot </w:t>
      </w:r>
      <w:r>
        <w:rPr>
          <w:bCs/>
        </w:rPr>
        <w:t>projects</w:t>
      </w:r>
      <w:r w:rsidRPr="002A37B6">
        <w:rPr>
          <w:bCs/>
        </w:rPr>
        <w:t xml:space="preserve"> </w:t>
      </w:r>
      <w:r>
        <w:rPr>
          <w:bCs/>
        </w:rPr>
        <w:t>based on careful evaluation of the financial and technical capacity of the implementing entities</w:t>
      </w:r>
      <w:r w:rsidRPr="002A37B6">
        <w:rPr>
          <w:bCs/>
        </w:rPr>
        <w:t xml:space="preserve">, </w:t>
      </w:r>
      <w:r>
        <w:rPr>
          <w:bCs/>
        </w:rPr>
        <w:t>in order to ensure the success of the pilots so that</w:t>
      </w:r>
      <w:r w:rsidRPr="002A37B6">
        <w:rPr>
          <w:bCs/>
        </w:rPr>
        <w:t xml:space="preserve"> the innovations and best practices could be replicated throughout the country.</w:t>
      </w:r>
    </w:p>
    <w:p w14:paraId="145F05B4" w14:textId="77777777" w:rsidR="009C2CB9" w:rsidRPr="0043635C" w:rsidRDefault="009C2CB9" w:rsidP="009C2CB9">
      <w:pPr>
        <w:pStyle w:val="ListParagraph"/>
        <w:widowControl w:val="0"/>
        <w:autoSpaceDE w:val="0"/>
        <w:autoSpaceDN w:val="0"/>
        <w:adjustRightInd w:val="0"/>
        <w:rPr>
          <w:bCs/>
        </w:rPr>
      </w:pPr>
    </w:p>
    <w:p w14:paraId="145F05B5" w14:textId="77777777" w:rsidR="009C2CB9" w:rsidRDefault="006E4F22" w:rsidP="009C2CB9">
      <w:pPr>
        <w:pStyle w:val="ListParagraph"/>
        <w:numPr>
          <w:ilvl w:val="0"/>
          <w:numId w:val="1"/>
        </w:numPr>
        <w:spacing w:after="0" w:line="240" w:lineRule="auto"/>
        <w:ind w:left="-90" w:firstLine="4"/>
        <w:jc w:val="both"/>
        <w:rPr>
          <w:bCs/>
        </w:rPr>
      </w:pPr>
      <w:r>
        <w:rPr>
          <w:b/>
          <w:bCs/>
        </w:rPr>
        <w:t>Since 2011, t</w:t>
      </w:r>
      <w:r w:rsidRPr="0043635C">
        <w:rPr>
          <w:b/>
          <w:bCs/>
        </w:rPr>
        <w:t xml:space="preserve">he Bank </w:t>
      </w:r>
      <w:r>
        <w:rPr>
          <w:b/>
          <w:bCs/>
        </w:rPr>
        <w:t xml:space="preserve">has been engaged </w:t>
      </w:r>
      <w:r w:rsidRPr="0043635C">
        <w:rPr>
          <w:b/>
          <w:bCs/>
        </w:rPr>
        <w:t>in improving China’s logistics and freight transport sector.</w:t>
      </w:r>
      <w:r>
        <w:rPr>
          <w:bCs/>
        </w:rPr>
        <w:t xml:space="preserve"> Over the years, the Bank’s engagement evolved from the initial small scale local demonstration project of energy efficiency technologies for trucks in coastal Guangdong Province</w:t>
      </w:r>
      <w:r>
        <w:rPr>
          <w:rStyle w:val="FootnoteReference"/>
          <w:bCs/>
        </w:rPr>
        <w:footnoteReference w:id="13"/>
      </w:r>
      <w:r>
        <w:rPr>
          <w:bCs/>
        </w:rPr>
        <w:t>, to large scale regional consolidation and distribution center project that serves urban centers in central China</w:t>
      </w:r>
      <w:r>
        <w:rPr>
          <w:rStyle w:val="FootnoteReference"/>
          <w:bCs/>
        </w:rPr>
        <w:footnoteReference w:id="14"/>
      </w:r>
      <w:r>
        <w:rPr>
          <w:bCs/>
        </w:rPr>
        <w:t>, and to multimodal integrated freight and logistics center project on the Yangtze River that supports the economic development and industrial transformation of the central western region of the YREB</w:t>
      </w:r>
      <w:r>
        <w:rPr>
          <w:rStyle w:val="FootnoteReference"/>
          <w:bCs/>
        </w:rPr>
        <w:footnoteReference w:id="15"/>
      </w:r>
      <w:r>
        <w:rPr>
          <w:bCs/>
        </w:rPr>
        <w:t xml:space="preserve">. Most recently, the Bank has approved a US$ 150 million IBRD loan to support the Hubei Inland Waterway Improvement Project (P158717), with the objective to improve inland waterway transport capacity and reliability along </w:t>
      </w:r>
      <w:r>
        <w:rPr>
          <w:bCs/>
        </w:rPr>
        <w:lastRenderedPageBreak/>
        <w:t xml:space="preserve">the Han River - a major tributary of the Yangtze River - in support of low carbon development, and specifically to facilitate increased use of inland waterways for freight transport along the YREB. </w:t>
      </w:r>
    </w:p>
    <w:p w14:paraId="145F05B6" w14:textId="77777777" w:rsidR="009C2CB9" w:rsidRPr="009C2CB9" w:rsidRDefault="009C2CB9" w:rsidP="009C2CB9">
      <w:pPr>
        <w:pStyle w:val="ListParagraph"/>
        <w:rPr>
          <w:b/>
          <w:bCs/>
        </w:rPr>
      </w:pPr>
    </w:p>
    <w:p w14:paraId="145F05B7" w14:textId="77777777" w:rsidR="002230F4" w:rsidRPr="009C2CB9" w:rsidRDefault="006E4F22" w:rsidP="009C2CB9">
      <w:pPr>
        <w:pStyle w:val="ListParagraph"/>
        <w:numPr>
          <w:ilvl w:val="0"/>
          <w:numId w:val="1"/>
        </w:numPr>
        <w:spacing w:after="0" w:line="240" w:lineRule="auto"/>
        <w:ind w:left="-90" w:firstLine="4"/>
        <w:jc w:val="both"/>
        <w:rPr>
          <w:bCs/>
        </w:rPr>
      </w:pPr>
      <w:r w:rsidRPr="009C2CB9">
        <w:rPr>
          <w:b/>
          <w:bCs/>
        </w:rPr>
        <w:t>The proposed GEF project will continue the Bank’s support of China’s commitment of improving freight transport efficiency and reducing carbon emission of the freight transport sector.</w:t>
      </w:r>
      <w:r w:rsidRPr="009C2CB9">
        <w:rPr>
          <w:bCs/>
        </w:rPr>
        <w:t xml:space="preserve"> The proposed project will focus on improving planning and policy development of multimodal freight transport as well as piloting innovations at selected representative projects, including the Hubei Inland Waterway Improvement Project. The proposed project will include scope of detailed assessment of freight flows along YREB including Han River, and develop guidelines and standards to promote multimodal freight transport, particularly railway-waterway intermodal.</w:t>
      </w:r>
    </w:p>
    <w:p w14:paraId="145F05B8" w14:textId="77777777" w:rsidR="00667B45" w:rsidRPr="002230F4" w:rsidRDefault="00667B45" w:rsidP="002230F4">
      <w:pPr>
        <w:spacing w:after="0" w:line="240" w:lineRule="auto"/>
        <w:ind w:left="-691" w:right="-691"/>
      </w:pPr>
    </w:p>
    <w:tbl>
      <w:tblPr>
        <w:tblStyle w:val="TableGrid"/>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23256B" w14:paraId="145F05BA" w14:textId="77777777" w:rsidTr="002230F4">
        <w:tc>
          <w:tcPr>
            <w:tcW w:w="10800" w:type="dxa"/>
          </w:tcPr>
          <w:p w14:paraId="145F05B9" w14:textId="77777777" w:rsidR="002230F4" w:rsidRPr="002230F4" w:rsidRDefault="006E4F22" w:rsidP="007E1A9B">
            <w:pPr>
              <w:keepNext/>
              <w:widowControl w:val="0"/>
              <w:autoSpaceDE w:val="0"/>
              <w:autoSpaceDN w:val="0"/>
              <w:adjustRightInd w:val="0"/>
              <w:rPr>
                <w:rFonts w:ascii="Calibri" w:eastAsia="Times New Roman" w:hAnsi="Calibri" w:cs="Arial"/>
                <w:b/>
                <w:color w:val="172D5F"/>
                <w:sz w:val="21"/>
                <w:szCs w:val="21"/>
              </w:rPr>
            </w:pPr>
            <w:r w:rsidRPr="002230F4">
              <w:rPr>
                <w:rFonts w:eastAsia="Times New Roman" w:cs="Arial"/>
                <w:b/>
                <w:color w:val="172D5F"/>
              </w:rPr>
              <w:t>C. Proposed Development Objective(s)</w:t>
            </w:r>
            <w:r w:rsidRPr="002230F4">
              <w:rPr>
                <w:rFonts w:ascii="Calibri" w:eastAsia="Times New Roman" w:hAnsi="Calibri" w:cs="Arial"/>
                <w:b/>
                <w:color w:val="172D5F"/>
                <w:sz w:val="21"/>
                <w:szCs w:val="21"/>
              </w:rPr>
              <w:t xml:space="preserve"> </w:t>
            </w:r>
          </w:p>
        </w:tc>
      </w:tr>
    </w:tbl>
    <w:p w14:paraId="145F05BB" w14:textId="77777777" w:rsidR="00B35D7F" w:rsidRDefault="00B35D7F" w:rsidP="002230F4">
      <w:pPr>
        <w:spacing w:after="0" w:line="240" w:lineRule="auto"/>
        <w:ind w:left="-691" w:right="-691"/>
      </w:pPr>
    </w:p>
    <w:p w14:paraId="145F05BC" w14:textId="77777777" w:rsidR="00846914" w:rsidRPr="00846914" w:rsidRDefault="006E4F22" w:rsidP="00846914">
      <w:pPr>
        <w:spacing w:after="0" w:line="240" w:lineRule="auto"/>
        <w:ind w:left="-691" w:right="-691"/>
        <w:rPr>
          <w:rFonts w:cs="Arial"/>
          <w:color w:val="7F7F7F" w:themeColor="text1" w:themeTint="80"/>
        </w:rPr>
      </w:pPr>
      <w:r w:rsidRPr="00846914">
        <w:rPr>
          <w:rFonts w:cs="Arial"/>
          <w:noProof/>
          <w:color w:val="7F7F7F" w:themeColor="text1" w:themeTint="80"/>
        </w:rPr>
        <w:t>Development Objective(s) (From PAD)</w:t>
      </w:r>
      <w:r w:rsidRPr="00846914">
        <w:rPr>
          <w:rFonts w:cs="Arial"/>
          <w:color w:val="7F7F7F" w:themeColor="text1" w:themeTint="80"/>
        </w:rPr>
        <w:t xml:space="preserve"> </w:t>
      </w:r>
    </w:p>
    <w:p w14:paraId="145F05BD" w14:textId="5FC35050" w:rsidR="008D2AF0" w:rsidRPr="002230F4" w:rsidRDefault="006E4F22" w:rsidP="002230F4">
      <w:pPr>
        <w:spacing w:after="0" w:line="240" w:lineRule="auto"/>
        <w:ind w:left="-691" w:right="-691"/>
      </w:pPr>
      <w:r w:rsidRPr="007C0484">
        <w:rPr>
          <w:rFonts w:ascii="Calibri" w:eastAsia="Microsoft YaHei" w:hAnsi="Calibri" w:cs="Calibri"/>
          <w:color w:val="000000"/>
        </w:rPr>
        <w:t xml:space="preserve">The PDO is to inform </w:t>
      </w:r>
      <w:r w:rsidRPr="007C0484">
        <w:rPr>
          <w:rFonts w:eastAsia="Microsoft YaHei" w:cstheme="minorHAnsi"/>
          <w:color w:val="000000"/>
        </w:rPr>
        <w:t xml:space="preserve">green multimodal freight transport, enhance institutional capacity for planning and policy development, and pilot innovations for carbon emission reduction in selected </w:t>
      </w:r>
      <w:r>
        <w:rPr>
          <w:rFonts w:eastAsia="Microsoft YaHei" w:cstheme="minorHAnsi"/>
          <w:color w:val="000000"/>
        </w:rPr>
        <w:t>provinces</w:t>
      </w:r>
      <w:r w:rsidR="00EC0476">
        <w:rPr>
          <w:rFonts w:eastAsia="Microsoft YaHei" w:cstheme="minorHAnsi"/>
          <w:color w:val="000000"/>
        </w:rPr>
        <w:t>.</w:t>
      </w:r>
    </w:p>
    <w:p w14:paraId="145F05BE" w14:textId="77777777" w:rsidR="002230F4" w:rsidRPr="002230F4" w:rsidRDefault="002230F4" w:rsidP="002230F4">
      <w:pPr>
        <w:spacing w:after="0" w:line="240" w:lineRule="auto"/>
        <w:ind w:left="-691" w:right="-691"/>
      </w:pPr>
    </w:p>
    <w:p w14:paraId="145F05BF" w14:textId="77777777" w:rsidR="00C01805" w:rsidRPr="009D6B74" w:rsidRDefault="006E4F22" w:rsidP="00C01805">
      <w:pPr>
        <w:pStyle w:val="ListParagraph"/>
        <w:numPr>
          <w:ilvl w:val="0"/>
          <w:numId w:val="1"/>
        </w:numPr>
        <w:spacing w:after="0" w:line="240" w:lineRule="auto"/>
        <w:ind w:left="-90" w:firstLine="4"/>
        <w:jc w:val="both"/>
        <w:rPr>
          <w:noProof/>
        </w:rPr>
      </w:pPr>
      <w:r w:rsidRPr="00997DD3">
        <w:rPr>
          <w:noProof/>
        </w:rPr>
        <w:t>The</w:t>
      </w:r>
      <w:r w:rsidRPr="009D6B74">
        <w:rPr>
          <w:noProof/>
        </w:rPr>
        <w:t xml:space="preserve"> achievement of the PDO will be measured through the following key performance indicators:</w:t>
      </w:r>
    </w:p>
    <w:p w14:paraId="145F05C0" w14:textId="77777777" w:rsidR="007C0484" w:rsidRPr="007C0484" w:rsidRDefault="006E4F22" w:rsidP="00C01805">
      <w:pPr>
        <w:pStyle w:val="ListParagraph"/>
        <w:numPr>
          <w:ilvl w:val="1"/>
          <w:numId w:val="2"/>
        </w:numPr>
        <w:spacing w:after="0" w:line="240" w:lineRule="auto"/>
        <w:jc w:val="both"/>
        <w:rPr>
          <w:rFonts w:cstheme="minorHAnsi"/>
          <w:bCs/>
        </w:rPr>
      </w:pPr>
      <w:r w:rsidRPr="007C0484">
        <w:rPr>
          <w:bCs/>
        </w:rPr>
        <w:t xml:space="preserve">Indicator 1: </w:t>
      </w:r>
      <w:r w:rsidRPr="007C0484">
        <w:rPr>
          <w:rFonts w:eastAsia="Microsoft YaHei" w:cstheme="minorHAnsi"/>
          <w:color w:val="000000"/>
        </w:rPr>
        <w:t>Number of analytical tools adopted by MOT for implementation in national planning and policy development;</w:t>
      </w:r>
    </w:p>
    <w:p w14:paraId="145F05C1" w14:textId="77777777" w:rsidR="00C01805" w:rsidRPr="007C0484" w:rsidRDefault="006E4F22" w:rsidP="00C01805">
      <w:pPr>
        <w:pStyle w:val="ListParagraph"/>
        <w:numPr>
          <w:ilvl w:val="1"/>
          <w:numId w:val="2"/>
        </w:numPr>
        <w:spacing w:after="0" w:line="240" w:lineRule="auto"/>
        <w:jc w:val="both"/>
        <w:rPr>
          <w:bCs/>
        </w:rPr>
      </w:pPr>
      <w:r w:rsidRPr="007C0484">
        <w:rPr>
          <w:bCs/>
        </w:rPr>
        <w:t xml:space="preserve">Indicator 2: </w:t>
      </w:r>
      <w:r w:rsidR="007C0484" w:rsidRPr="007C0484">
        <w:rPr>
          <w:rFonts w:eastAsia="Microsoft YaHei" w:cstheme="minorHAnsi"/>
          <w:color w:val="000000"/>
        </w:rPr>
        <w:t>Number of national plans adopted by MOT for implementatio</w:t>
      </w:r>
      <w:r w:rsidR="007C0484">
        <w:rPr>
          <w:rFonts w:eastAsia="Microsoft YaHei" w:cstheme="minorHAnsi"/>
          <w:color w:val="000000"/>
        </w:rPr>
        <w:t>n</w:t>
      </w:r>
      <w:r w:rsidRPr="007C0484">
        <w:rPr>
          <w:rFonts w:cstheme="minorHAnsi"/>
          <w:bCs/>
        </w:rPr>
        <w:t xml:space="preserve">; </w:t>
      </w:r>
    </w:p>
    <w:p w14:paraId="145F05C2" w14:textId="77777777" w:rsidR="00C01805" w:rsidRDefault="006E4F22" w:rsidP="00C01805">
      <w:pPr>
        <w:pStyle w:val="ListParagraph"/>
        <w:numPr>
          <w:ilvl w:val="1"/>
          <w:numId w:val="2"/>
        </w:numPr>
        <w:spacing w:after="0" w:line="240" w:lineRule="auto"/>
        <w:jc w:val="both"/>
        <w:rPr>
          <w:bCs/>
        </w:rPr>
      </w:pPr>
      <w:r w:rsidRPr="00CA2D7D">
        <w:rPr>
          <w:bCs/>
        </w:rPr>
        <w:t>Indicator</w:t>
      </w:r>
      <w:r w:rsidR="000D2EA1">
        <w:rPr>
          <w:bCs/>
        </w:rPr>
        <w:t xml:space="preserve"> </w:t>
      </w:r>
      <w:r>
        <w:rPr>
          <w:bCs/>
        </w:rPr>
        <w:t>3</w:t>
      </w:r>
      <w:r w:rsidRPr="00CA2D7D">
        <w:rPr>
          <w:bCs/>
        </w:rPr>
        <w:t xml:space="preserve">: </w:t>
      </w:r>
      <w:r w:rsidR="007C0484" w:rsidRPr="007C0484">
        <w:rPr>
          <w:rFonts w:eastAsia="Microsoft YaHei" w:cstheme="minorHAnsi"/>
          <w:color w:val="000000"/>
        </w:rPr>
        <w:t>Number of guidelines on improving urban freight transport issued by MOT for implementation</w:t>
      </w:r>
      <w:r w:rsidRPr="007C0484">
        <w:rPr>
          <w:rFonts w:cstheme="minorHAnsi"/>
          <w:bCs/>
        </w:rPr>
        <w:t xml:space="preserve">; </w:t>
      </w:r>
    </w:p>
    <w:p w14:paraId="145F05C3" w14:textId="77777777" w:rsidR="00C01805" w:rsidRPr="007C0484" w:rsidRDefault="006E4F22" w:rsidP="007C0484">
      <w:pPr>
        <w:pStyle w:val="ListParagraph"/>
        <w:numPr>
          <w:ilvl w:val="1"/>
          <w:numId w:val="2"/>
        </w:numPr>
        <w:spacing w:after="0" w:line="240" w:lineRule="auto"/>
        <w:jc w:val="both"/>
        <w:rPr>
          <w:bCs/>
        </w:rPr>
      </w:pPr>
      <w:r>
        <w:rPr>
          <w:bCs/>
        </w:rPr>
        <w:t xml:space="preserve">Indicator 4: </w:t>
      </w:r>
      <w:r w:rsidR="007C0484" w:rsidRPr="007C0484">
        <w:rPr>
          <w:rFonts w:eastAsia="Microsoft YaHei" w:cstheme="minorHAnsi"/>
          <w:color w:val="000000"/>
        </w:rPr>
        <w:t>Net GHG emission reduced</w:t>
      </w:r>
    </w:p>
    <w:p w14:paraId="145F05C4" w14:textId="77777777" w:rsidR="002230F4" w:rsidRDefault="002230F4" w:rsidP="002230F4">
      <w:pPr>
        <w:spacing w:after="0" w:line="240" w:lineRule="auto"/>
        <w:ind w:left="-691" w:right="-691"/>
      </w:pPr>
    </w:p>
    <w:p w14:paraId="145F05C5" w14:textId="77777777" w:rsidR="002230F4" w:rsidRDefault="002230F4" w:rsidP="002230F4">
      <w:pPr>
        <w:spacing w:after="0" w:line="240" w:lineRule="auto"/>
        <w:ind w:left="-691" w:right="-691"/>
      </w:pPr>
    </w:p>
    <w:tbl>
      <w:tblPr>
        <w:tblStyle w:val="TableGrid"/>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23256B" w14:paraId="145F05C7" w14:textId="77777777" w:rsidTr="007E1A9B">
        <w:tc>
          <w:tcPr>
            <w:tcW w:w="10800" w:type="dxa"/>
          </w:tcPr>
          <w:p w14:paraId="145F05C6" w14:textId="77777777" w:rsidR="002230F4" w:rsidRPr="002230F4" w:rsidRDefault="006E4F22" w:rsidP="007E1A9B">
            <w:pPr>
              <w:keepNext/>
              <w:widowControl w:val="0"/>
              <w:autoSpaceDE w:val="0"/>
              <w:autoSpaceDN w:val="0"/>
              <w:adjustRightInd w:val="0"/>
              <w:rPr>
                <w:rFonts w:ascii="Calibri" w:eastAsia="Times New Roman" w:hAnsi="Calibri" w:cs="Arial"/>
                <w:b/>
                <w:color w:val="172D5F"/>
                <w:sz w:val="21"/>
                <w:szCs w:val="21"/>
              </w:rPr>
            </w:pPr>
            <w:r w:rsidRPr="002230F4">
              <w:rPr>
                <w:rFonts w:eastAsia="Times New Roman" w:cs="Arial"/>
                <w:b/>
                <w:color w:val="172D5F"/>
              </w:rPr>
              <w:t>D. Project Description</w:t>
            </w:r>
            <w:r w:rsidRPr="002230F4">
              <w:rPr>
                <w:rFonts w:ascii="Calibri" w:eastAsia="Times New Roman" w:hAnsi="Calibri" w:cs="Arial"/>
                <w:b/>
                <w:color w:val="172D5F"/>
                <w:sz w:val="21"/>
                <w:szCs w:val="21"/>
              </w:rPr>
              <w:t xml:space="preserve"> </w:t>
            </w:r>
          </w:p>
        </w:tc>
      </w:tr>
    </w:tbl>
    <w:p w14:paraId="145F05C8" w14:textId="77777777" w:rsidR="002230F4" w:rsidRPr="002230F4" w:rsidRDefault="002230F4" w:rsidP="002230F4">
      <w:pPr>
        <w:spacing w:after="0" w:line="240" w:lineRule="auto"/>
        <w:ind w:left="-691" w:right="-691"/>
      </w:pPr>
    </w:p>
    <w:p w14:paraId="145F05C9" w14:textId="77777777" w:rsidR="007C0484" w:rsidRDefault="006E4F22" w:rsidP="007C0484">
      <w:pPr>
        <w:pStyle w:val="ListParagraph"/>
        <w:numPr>
          <w:ilvl w:val="0"/>
          <w:numId w:val="1"/>
        </w:numPr>
        <w:spacing w:after="0" w:line="240" w:lineRule="auto"/>
        <w:ind w:left="-90" w:firstLine="4"/>
        <w:jc w:val="both"/>
        <w:rPr>
          <w:bCs/>
        </w:rPr>
      </w:pPr>
      <w:r w:rsidRPr="0035214F">
        <w:rPr>
          <w:bCs/>
        </w:rPr>
        <w:t>The proposed project will develop policy, strategy, analytical tools and technical standards at the national level to improve the efficiency and environmental sustainability of China’s freight transport sector</w:t>
      </w:r>
      <w:r>
        <w:rPr>
          <w:bCs/>
        </w:rPr>
        <w:t>, focusing on two priority areas, i.e., promotion of multimodal freight transportation system and optimization of urban freight distribution</w:t>
      </w:r>
      <w:r w:rsidRPr="0035214F">
        <w:rPr>
          <w:bCs/>
        </w:rPr>
        <w:t>. The project will also pilot the key policy, strategy and analytical tools at the local levels in five selected cities and provinces.</w:t>
      </w:r>
    </w:p>
    <w:p w14:paraId="145F05CA" w14:textId="77777777" w:rsidR="007C0484" w:rsidRDefault="007C0484" w:rsidP="007C0484">
      <w:pPr>
        <w:ind w:left="-634"/>
        <w:jc w:val="both"/>
        <w:rPr>
          <w:bCs/>
        </w:rPr>
      </w:pPr>
    </w:p>
    <w:p w14:paraId="145F05CB" w14:textId="77777777" w:rsidR="007C0484" w:rsidRDefault="006E4F22" w:rsidP="007C0484">
      <w:pPr>
        <w:pStyle w:val="ListParagraph"/>
        <w:numPr>
          <w:ilvl w:val="0"/>
          <w:numId w:val="1"/>
        </w:numPr>
        <w:spacing w:after="0" w:line="240" w:lineRule="auto"/>
        <w:ind w:left="-90" w:firstLine="4"/>
        <w:jc w:val="both"/>
        <w:rPr>
          <w:b/>
          <w:bCs/>
        </w:rPr>
      </w:pPr>
      <w:r w:rsidRPr="005154B5">
        <w:rPr>
          <w:b/>
          <w:bCs/>
        </w:rPr>
        <w:t>Component 1: National T</w:t>
      </w:r>
      <w:r>
        <w:rPr>
          <w:b/>
          <w:bCs/>
        </w:rPr>
        <w:t xml:space="preserve">echnical </w:t>
      </w:r>
      <w:r w:rsidRPr="005154B5">
        <w:rPr>
          <w:b/>
          <w:bCs/>
        </w:rPr>
        <w:t>A</w:t>
      </w:r>
      <w:r>
        <w:rPr>
          <w:b/>
          <w:bCs/>
        </w:rPr>
        <w:t>ssistance (TA)</w:t>
      </w:r>
      <w:r w:rsidRPr="005154B5">
        <w:rPr>
          <w:b/>
          <w:bCs/>
        </w:rPr>
        <w:t xml:space="preserve"> and Policy Development</w:t>
      </w:r>
      <w:r>
        <w:rPr>
          <w:rFonts w:hint="eastAsia"/>
          <w:b/>
          <w:bCs/>
        </w:rPr>
        <w:t xml:space="preserve"> </w:t>
      </w:r>
      <w:r w:rsidRPr="002F5449">
        <w:rPr>
          <w:bCs/>
        </w:rPr>
        <w:t xml:space="preserve">(USD </w:t>
      </w:r>
      <w:r w:rsidRPr="00997DD3">
        <w:rPr>
          <w:bCs/>
        </w:rPr>
        <w:t>3.</w:t>
      </w:r>
      <w:r>
        <w:rPr>
          <w:bCs/>
        </w:rPr>
        <w:t>1</w:t>
      </w:r>
      <w:r w:rsidRPr="00997DD3">
        <w:rPr>
          <w:bCs/>
        </w:rPr>
        <w:t>5</w:t>
      </w:r>
      <w:r>
        <w:rPr>
          <w:bCs/>
        </w:rPr>
        <w:t xml:space="preserve"> </w:t>
      </w:r>
      <w:r w:rsidRPr="00D270EC">
        <w:rPr>
          <w:bCs/>
        </w:rPr>
        <w:t>million</w:t>
      </w:r>
      <w:r w:rsidRPr="002F5449">
        <w:rPr>
          <w:bCs/>
        </w:rPr>
        <w:t xml:space="preserve"> GEF grant + USD </w:t>
      </w:r>
      <w:r>
        <w:rPr>
          <w:bCs/>
        </w:rPr>
        <w:t xml:space="preserve">1.7 </w:t>
      </w:r>
      <w:r w:rsidRPr="002F5449">
        <w:rPr>
          <w:bCs/>
        </w:rPr>
        <w:t>million counterpart funding)</w:t>
      </w:r>
    </w:p>
    <w:p w14:paraId="145F05CC" w14:textId="77777777" w:rsidR="007C0484" w:rsidRPr="005154B5" w:rsidRDefault="007C0484" w:rsidP="007C0484">
      <w:pPr>
        <w:jc w:val="both"/>
        <w:rPr>
          <w:bCs/>
        </w:rPr>
      </w:pPr>
    </w:p>
    <w:p w14:paraId="145F05CD" w14:textId="77777777" w:rsidR="007C0484" w:rsidRPr="002F5449" w:rsidRDefault="006E4F22" w:rsidP="007C0484">
      <w:pPr>
        <w:pStyle w:val="ListParagraph"/>
        <w:numPr>
          <w:ilvl w:val="0"/>
          <w:numId w:val="1"/>
        </w:numPr>
        <w:spacing w:after="0" w:line="240" w:lineRule="auto"/>
        <w:ind w:left="-90" w:firstLine="4"/>
        <w:jc w:val="both"/>
        <w:rPr>
          <w:bCs/>
        </w:rPr>
      </w:pPr>
      <w:r w:rsidRPr="002D7806">
        <w:rPr>
          <w:rFonts w:hint="eastAsia"/>
          <w:b/>
          <w:bCs/>
        </w:rPr>
        <w:t>Component 1A</w:t>
      </w:r>
      <w:r>
        <w:rPr>
          <w:b/>
          <w:bCs/>
        </w:rPr>
        <w:t xml:space="preserve">: Development of Policy and Strategy for Low Carbon </w:t>
      </w:r>
      <w:r>
        <w:rPr>
          <w:rFonts w:hint="eastAsia"/>
          <w:b/>
          <w:bCs/>
        </w:rPr>
        <w:t>Multimodal</w:t>
      </w:r>
      <w:r>
        <w:rPr>
          <w:b/>
          <w:bCs/>
        </w:rPr>
        <w:t xml:space="preserve"> Freight Transportation System.</w:t>
      </w:r>
      <w:r w:rsidRPr="002D7806">
        <w:rPr>
          <w:rFonts w:hint="eastAsia"/>
          <w:b/>
          <w:bCs/>
        </w:rPr>
        <w:t xml:space="preserve"> </w:t>
      </w:r>
      <w:r>
        <w:rPr>
          <w:bCs/>
        </w:rPr>
        <w:t xml:space="preserve">This subcomponent will develop </w:t>
      </w:r>
      <w:r w:rsidRPr="00C652A2">
        <w:rPr>
          <w:bCs/>
        </w:rPr>
        <w:t xml:space="preserve">national policies, strategy and standards aimed at improving the efficiency and environmental sustainability of </w:t>
      </w:r>
      <w:r>
        <w:rPr>
          <w:bCs/>
        </w:rPr>
        <w:t>multimodal</w:t>
      </w:r>
      <w:r w:rsidRPr="00C652A2">
        <w:rPr>
          <w:bCs/>
        </w:rPr>
        <w:t xml:space="preserve"> freight transportation system. </w:t>
      </w:r>
      <w:r>
        <w:rPr>
          <w:bCs/>
        </w:rPr>
        <w:t>It will work with the research institutes affiliated with the MOT to enhance China’s capacity for policy research in the freight transport sector.</w:t>
      </w:r>
    </w:p>
    <w:p w14:paraId="145F05CE" w14:textId="77777777" w:rsidR="007C0484" w:rsidRPr="002D7806" w:rsidRDefault="006E4F22" w:rsidP="007C0484">
      <w:pPr>
        <w:pStyle w:val="ListParagraph"/>
        <w:numPr>
          <w:ilvl w:val="1"/>
          <w:numId w:val="1"/>
        </w:numPr>
        <w:spacing w:after="0" w:line="240" w:lineRule="auto"/>
        <w:ind w:left="720" w:firstLine="4"/>
        <w:jc w:val="both"/>
        <w:rPr>
          <w:bCs/>
        </w:rPr>
      </w:pPr>
      <w:r>
        <w:rPr>
          <w:b/>
          <w:bCs/>
        </w:rPr>
        <w:t>Development of</w:t>
      </w:r>
      <w:r w:rsidRPr="002D7806">
        <w:rPr>
          <w:b/>
          <w:bCs/>
        </w:rPr>
        <w:t xml:space="preserve"> Structural Emission Reduction Strategy of China's Freight </w:t>
      </w:r>
      <w:r w:rsidRPr="002D7806">
        <w:rPr>
          <w:rFonts w:hint="eastAsia"/>
          <w:b/>
          <w:bCs/>
        </w:rPr>
        <w:t>Transport</w:t>
      </w:r>
      <w:r>
        <w:rPr>
          <w:b/>
          <w:bCs/>
        </w:rPr>
        <w:t xml:space="preserve"> Sector</w:t>
      </w:r>
      <w:r w:rsidRPr="002D7806">
        <w:rPr>
          <w:rFonts w:hint="eastAsia"/>
          <w:b/>
          <w:bCs/>
        </w:rPr>
        <w:t xml:space="preserve">. </w:t>
      </w:r>
      <w:r w:rsidRPr="009C5A2B">
        <w:rPr>
          <w:bCs/>
        </w:rPr>
        <w:t xml:space="preserve">This proposed </w:t>
      </w:r>
      <w:r>
        <w:rPr>
          <w:bCs/>
        </w:rPr>
        <w:t>task</w:t>
      </w:r>
      <w:r w:rsidRPr="009C5A2B">
        <w:rPr>
          <w:bCs/>
        </w:rPr>
        <w:t xml:space="preserve"> aims to evaluate existing conditions of multimodal freight transport in </w:t>
      </w:r>
      <w:r w:rsidRPr="009C5A2B">
        <w:rPr>
          <w:bCs/>
        </w:rPr>
        <w:lastRenderedPageBreak/>
        <w:t xml:space="preserve">China, identify impediments and propose solutions to promote multimodal freight transport for systematic emission reduction in the sector. The </w:t>
      </w:r>
      <w:r>
        <w:rPr>
          <w:bCs/>
        </w:rPr>
        <w:t>task</w:t>
      </w:r>
      <w:r w:rsidRPr="009C5A2B">
        <w:rPr>
          <w:bCs/>
        </w:rPr>
        <w:t xml:space="preserve"> </w:t>
      </w:r>
      <w:r>
        <w:rPr>
          <w:rFonts w:hint="eastAsia"/>
          <w:bCs/>
        </w:rPr>
        <w:t>also</w:t>
      </w:r>
      <w:r>
        <w:rPr>
          <w:bCs/>
        </w:rPr>
        <w:t xml:space="preserve"> </w:t>
      </w:r>
      <w:r w:rsidRPr="009C5A2B">
        <w:rPr>
          <w:bCs/>
        </w:rPr>
        <w:t xml:space="preserve">includes a large scope for capacity building in the development of a national freight model and its application in national and major corridor level strategic multimodal freight transport planning. </w:t>
      </w:r>
      <w:r>
        <w:rPr>
          <w:bCs/>
        </w:rPr>
        <w:t>Specifically</w:t>
      </w:r>
      <w:r w:rsidRPr="009C5A2B">
        <w:rPr>
          <w:bCs/>
        </w:rPr>
        <w:t xml:space="preserve">, the </w:t>
      </w:r>
      <w:r>
        <w:rPr>
          <w:bCs/>
        </w:rPr>
        <w:t>task</w:t>
      </w:r>
      <w:r w:rsidRPr="009C5A2B">
        <w:rPr>
          <w:bCs/>
        </w:rPr>
        <w:t xml:space="preserve"> includes: (i) preparation of a medium-to-long term multimodal freight transport plan; (ii) development of unified technical standards supporting multimodal operation in the freight transport sector; (iii) development of a national freight model; and (iv) development of data standards for information sharing among various modes based on the existing national transport and logistics public information platform (LOGINK), which is a multimodal freight information platform.</w:t>
      </w:r>
    </w:p>
    <w:p w14:paraId="145F05CF" w14:textId="77777777" w:rsidR="007C0484" w:rsidRPr="005154B5" w:rsidRDefault="007C0484" w:rsidP="007C0484">
      <w:pPr>
        <w:jc w:val="both"/>
        <w:rPr>
          <w:b/>
          <w:bCs/>
        </w:rPr>
      </w:pPr>
    </w:p>
    <w:p w14:paraId="145F05D0" w14:textId="77777777" w:rsidR="007C0484" w:rsidRDefault="006E4F22" w:rsidP="007C0484">
      <w:pPr>
        <w:pStyle w:val="ListParagraph"/>
        <w:numPr>
          <w:ilvl w:val="1"/>
          <w:numId w:val="1"/>
        </w:numPr>
        <w:spacing w:after="0" w:line="240" w:lineRule="auto"/>
        <w:ind w:left="720" w:firstLine="4"/>
        <w:jc w:val="both"/>
        <w:rPr>
          <w:bCs/>
        </w:rPr>
      </w:pPr>
      <w:r w:rsidRPr="00AA1A23">
        <w:rPr>
          <w:b/>
          <w:bCs/>
        </w:rPr>
        <w:t>Development of</w:t>
      </w:r>
      <w:r w:rsidRPr="00AA1A23">
        <w:rPr>
          <w:rFonts w:hint="eastAsia"/>
          <w:b/>
          <w:bCs/>
        </w:rPr>
        <w:t xml:space="preserve"> </w:t>
      </w:r>
      <w:r w:rsidRPr="00AA1A23">
        <w:rPr>
          <w:b/>
          <w:bCs/>
        </w:rPr>
        <w:t>Action Plan for Efficient and Green Freight Corridors in China</w:t>
      </w:r>
      <w:r w:rsidRPr="00AA1A23">
        <w:rPr>
          <w:rFonts w:hint="eastAsia"/>
          <w:b/>
          <w:bCs/>
        </w:rPr>
        <w:t xml:space="preserve">. </w:t>
      </w:r>
      <w:r w:rsidRPr="00AA1A23">
        <w:rPr>
          <w:bCs/>
        </w:rPr>
        <w:t>This</w:t>
      </w:r>
      <w:r w:rsidRPr="00AA1A23">
        <w:rPr>
          <w:rFonts w:hint="eastAsia"/>
          <w:bCs/>
        </w:rPr>
        <w:t xml:space="preserve"> </w:t>
      </w:r>
      <w:r w:rsidRPr="00AA1A23">
        <w:rPr>
          <w:bCs/>
        </w:rPr>
        <w:t xml:space="preserve">proposed </w:t>
      </w:r>
      <w:r>
        <w:rPr>
          <w:bCs/>
        </w:rPr>
        <w:t>task</w:t>
      </w:r>
      <w:r w:rsidRPr="00CC620E">
        <w:rPr>
          <w:rFonts w:hint="eastAsia"/>
          <w:bCs/>
        </w:rPr>
        <w:t xml:space="preserve"> </w:t>
      </w:r>
      <w:r w:rsidRPr="00CC620E">
        <w:rPr>
          <w:bCs/>
        </w:rPr>
        <w:t>is to</w:t>
      </w:r>
      <w:r>
        <w:rPr>
          <w:bCs/>
        </w:rPr>
        <w:t xml:space="preserve">: </w:t>
      </w:r>
      <w:r w:rsidRPr="00AA1A23">
        <w:rPr>
          <w:bCs/>
        </w:rPr>
        <w:t xml:space="preserve">(i) identify infrastructure and operational bottlenecks of selected national and international freight corridors that include major multimodal freight transport hubs; and (ii) propose recommendations for improvements. Outputs of the </w:t>
      </w:r>
      <w:r>
        <w:rPr>
          <w:bCs/>
        </w:rPr>
        <w:t>task</w:t>
      </w:r>
      <w:r w:rsidRPr="00AA1A23">
        <w:rPr>
          <w:bCs/>
        </w:rPr>
        <w:t xml:space="preserve"> include: (i) action plan for infrastructure connectivity improvement for </w:t>
      </w:r>
      <w:r>
        <w:rPr>
          <w:bCs/>
        </w:rPr>
        <w:t xml:space="preserve">the BRI </w:t>
      </w:r>
      <w:r w:rsidRPr="00AA1A23">
        <w:rPr>
          <w:bCs/>
        </w:rPr>
        <w:t xml:space="preserve">freight corridors; and (ii) operation and management plan for </w:t>
      </w:r>
      <w:r>
        <w:rPr>
          <w:bCs/>
        </w:rPr>
        <w:t>the BRI</w:t>
      </w:r>
      <w:r w:rsidRPr="00AA1A23">
        <w:rPr>
          <w:bCs/>
        </w:rPr>
        <w:t xml:space="preserve"> freight corridors.</w:t>
      </w:r>
    </w:p>
    <w:p w14:paraId="145F05D1" w14:textId="77777777" w:rsidR="007C0484" w:rsidRPr="00AA1A23" w:rsidRDefault="007C0484" w:rsidP="007C0484"/>
    <w:p w14:paraId="145F05D2" w14:textId="77777777" w:rsidR="007C0484" w:rsidRPr="00EB59F2" w:rsidRDefault="006E4F22" w:rsidP="007C0484">
      <w:pPr>
        <w:pStyle w:val="ListParagraph"/>
        <w:numPr>
          <w:ilvl w:val="1"/>
          <w:numId w:val="1"/>
        </w:numPr>
        <w:spacing w:after="0" w:line="240" w:lineRule="auto"/>
        <w:ind w:left="720" w:firstLine="4"/>
        <w:jc w:val="both"/>
        <w:rPr>
          <w:bCs/>
        </w:rPr>
      </w:pPr>
      <w:r>
        <w:rPr>
          <w:rFonts w:hint="eastAsia"/>
          <w:b/>
          <w:bCs/>
        </w:rPr>
        <w:t xml:space="preserve">Development of </w:t>
      </w:r>
      <w:r>
        <w:rPr>
          <w:b/>
          <w:bCs/>
        </w:rPr>
        <w:t>Guideline on</w:t>
      </w:r>
      <w:r w:rsidRPr="00670BB5">
        <w:rPr>
          <w:b/>
          <w:bCs/>
        </w:rPr>
        <w:t xml:space="preserve"> </w:t>
      </w:r>
      <w:r w:rsidRPr="00670BB5">
        <w:rPr>
          <w:rFonts w:hint="eastAsia"/>
          <w:b/>
          <w:bCs/>
        </w:rPr>
        <w:t>Multimodal</w:t>
      </w:r>
      <w:r w:rsidRPr="00670BB5">
        <w:rPr>
          <w:b/>
          <w:bCs/>
        </w:rPr>
        <w:t xml:space="preserve"> Freight </w:t>
      </w:r>
      <w:r w:rsidRPr="00670BB5">
        <w:rPr>
          <w:rFonts w:hint="eastAsia"/>
          <w:b/>
          <w:bCs/>
        </w:rPr>
        <w:t xml:space="preserve">Development </w:t>
      </w:r>
      <w:r w:rsidRPr="00670BB5">
        <w:rPr>
          <w:b/>
          <w:bCs/>
        </w:rPr>
        <w:t xml:space="preserve">for </w:t>
      </w:r>
      <w:r w:rsidRPr="00670BB5">
        <w:rPr>
          <w:rFonts w:hint="eastAsia"/>
          <w:b/>
          <w:bCs/>
        </w:rPr>
        <w:t xml:space="preserve">the </w:t>
      </w:r>
      <w:r w:rsidRPr="008E243C">
        <w:rPr>
          <w:rFonts w:hint="eastAsia"/>
          <w:b/>
          <w:bCs/>
        </w:rPr>
        <w:t xml:space="preserve">YREB. </w:t>
      </w:r>
      <w:r w:rsidRPr="00EB59F2">
        <w:rPr>
          <w:bCs/>
        </w:rPr>
        <w:t xml:space="preserve">The proposed </w:t>
      </w:r>
      <w:r>
        <w:rPr>
          <w:bCs/>
        </w:rPr>
        <w:t>task</w:t>
      </w:r>
      <w:r w:rsidRPr="00EB59F2">
        <w:rPr>
          <w:bCs/>
        </w:rPr>
        <w:t xml:space="preserve"> includes a YREB freight flow survey that collects data such as commodity type, volume, value, transport mode, and origins and destinations. The national multimodal freight model developed under component 1A</w:t>
      </w:r>
      <w:r>
        <w:rPr>
          <w:rFonts w:hint="eastAsia"/>
          <w:bCs/>
        </w:rPr>
        <w:t>-(a)</w:t>
      </w:r>
      <w:r w:rsidRPr="00EB59F2">
        <w:rPr>
          <w:bCs/>
        </w:rPr>
        <w:t xml:space="preserve"> will be used to support this </w:t>
      </w:r>
      <w:r>
        <w:rPr>
          <w:bCs/>
        </w:rPr>
        <w:t>analysis</w:t>
      </w:r>
      <w:r w:rsidRPr="00EB59F2">
        <w:rPr>
          <w:bCs/>
        </w:rPr>
        <w:t xml:space="preserve">. The </w:t>
      </w:r>
      <w:r>
        <w:rPr>
          <w:bCs/>
        </w:rPr>
        <w:t>task</w:t>
      </w:r>
      <w:r w:rsidRPr="00EB59F2">
        <w:rPr>
          <w:bCs/>
        </w:rPr>
        <w:t xml:space="preserve"> will </w:t>
      </w:r>
      <w:r>
        <w:rPr>
          <w:bCs/>
        </w:rPr>
        <w:t>develop</w:t>
      </w:r>
      <w:r w:rsidRPr="00EB59F2">
        <w:rPr>
          <w:bCs/>
        </w:rPr>
        <w:t xml:space="preserve"> guidelines for optimizing multimodal freight transport</w:t>
      </w:r>
      <w:r>
        <w:rPr>
          <w:bCs/>
        </w:rPr>
        <w:t>, particularly railway-waterway intermodal transport,</w:t>
      </w:r>
      <w:r w:rsidRPr="00EB59F2">
        <w:rPr>
          <w:bCs/>
        </w:rPr>
        <w:t xml:space="preserve"> on the YREB. </w:t>
      </w:r>
    </w:p>
    <w:p w14:paraId="145F05D3" w14:textId="77777777" w:rsidR="007C0484" w:rsidRPr="00670BB5" w:rsidRDefault="007C0484" w:rsidP="007C0484"/>
    <w:p w14:paraId="145F05D4" w14:textId="77777777" w:rsidR="007C0484" w:rsidRDefault="006E4F22" w:rsidP="007C0484">
      <w:pPr>
        <w:pStyle w:val="ListParagraph"/>
        <w:numPr>
          <w:ilvl w:val="0"/>
          <w:numId w:val="1"/>
        </w:numPr>
        <w:spacing w:after="0" w:line="240" w:lineRule="auto"/>
        <w:ind w:left="-90" w:firstLine="4"/>
        <w:jc w:val="both"/>
        <w:rPr>
          <w:bCs/>
        </w:rPr>
      </w:pPr>
      <w:r w:rsidRPr="002D7806">
        <w:rPr>
          <w:rFonts w:hint="eastAsia"/>
          <w:b/>
          <w:bCs/>
        </w:rPr>
        <w:t xml:space="preserve">Component </w:t>
      </w:r>
      <w:r>
        <w:rPr>
          <w:b/>
          <w:bCs/>
        </w:rPr>
        <w:t>1B</w:t>
      </w:r>
      <w:r w:rsidRPr="002D7806">
        <w:rPr>
          <w:b/>
          <w:bCs/>
        </w:rPr>
        <w:t xml:space="preserve">: </w:t>
      </w:r>
      <w:r>
        <w:rPr>
          <w:b/>
          <w:bCs/>
        </w:rPr>
        <w:t>Development of Policy and Guideline for Green Urban Freight Distribution.</w:t>
      </w:r>
      <w:r>
        <w:rPr>
          <w:bCs/>
        </w:rPr>
        <w:t xml:space="preserve"> This subcomponent is to develop national policies and guidelines aimed at </w:t>
      </w:r>
      <w:r w:rsidRPr="005E2E7C">
        <w:rPr>
          <w:bCs/>
        </w:rPr>
        <w:t xml:space="preserve">improving the efficiency and environmental sustainability of urban freight system, </w:t>
      </w:r>
      <w:r>
        <w:rPr>
          <w:bCs/>
        </w:rPr>
        <w:t>as well as</w:t>
      </w:r>
      <w:r w:rsidRPr="005E2E7C">
        <w:rPr>
          <w:bCs/>
        </w:rPr>
        <w:t xml:space="preserve"> interconnection between long-distance freight transport and urban freight distribution.</w:t>
      </w:r>
      <w:r>
        <w:rPr>
          <w:bCs/>
        </w:rPr>
        <w:t xml:space="preserve"> It will work closely with the private sector to enhance China’s capacity for data analytics in the freight transport sector.</w:t>
      </w:r>
    </w:p>
    <w:p w14:paraId="145F05D5" w14:textId="77777777" w:rsidR="007C0484" w:rsidRPr="002F5449" w:rsidRDefault="007C0484" w:rsidP="007C0484">
      <w:pPr>
        <w:pStyle w:val="ListParagraph"/>
        <w:ind w:left="86"/>
        <w:jc w:val="both"/>
        <w:rPr>
          <w:bCs/>
        </w:rPr>
      </w:pPr>
    </w:p>
    <w:p w14:paraId="145F05D6" w14:textId="77777777" w:rsidR="007C0484" w:rsidRPr="002D7806" w:rsidRDefault="006E4F22" w:rsidP="007C0484">
      <w:pPr>
        <w:pStyle w:val="ListParagraph"/>
        <w:numPr>
          <w:ilvl w:val="1"/>
          <w:numId w:val="1"/>
        </w:numPr>
        <w:spacing w:after="0" w:line="240" w:lineRule="auto"/>
        <w:ind w:left="720" w:firstLine="4"/>
        <w:jc w:val="both"/>
        <w:rPr>
          <w:bCs/>
        </w:rPr>
      </w:pPr>
      <w:r>
        <w:rPr>
          <w:rFonts w:hint="eastAsia"/>
          <w:b/>
          <w:bCs/>
        </w:rPr>
        <w:t xml:space="preserve">Development of </w:t>
      </w:r>
      <w:r w:rsidRPr="002D7806">
        <w:rPr>
          <w:b/>
          <w:bCs/>
        </w:rPr>
        <w:t xml:space="preserve">Guideline for Green and Efficient Urban Freight </w:t>
      </w:r>
      <w:r w:rsidRPr="002D7806">
        <w:rPr>
          <w:rFonts w:hint="eastAsia"/>
          <w:b/>
          <w:bCs/>
        </w:rPr>
        <w:t xml:space="preserve">Transport </w:t>
      </w:r>
      <w:r w:rsidRPr="002D7806">
        <w:rPr>
          <w:b/>
          <w:bCs/>
        </w:rPr>
        <w:t>Development</w:t>
      </w:r>
      <w:r w:rsidRPr="002D7806">
        <w:rPr>
          <w:rFonts w:hint="eastAsia"/>
          <w:b/>
          <w:bCs/>
        </w:rPr>
        <w:t xml:space="preserve">. </w:t>
      </w:r>
      <w:r w:rsidRPr="002D7806">
        <w:rPr>
          <w:rFonts w:hint="eastAsia"/>
          <w:bCs/>
        </w:rPr>
        <w:t xml:space="preserve">This </w:t>
      </w:r>
      <w:r>
        <w:rPr>
          <w:bCs/>
        </w:rPr>
        <w:t>proposed task</w:t>
      </w:r>
      <w:r w:rsidRPr="002D7806">
        <w:rPr>
          <w:rFonts w:hint="eastAsia"/>
          <w:bCs/>
        </w:rPr>
        <w:t xml:space="preserve"> is</w:t>
      </w:r>
      <w:r w:rsidRPr="002D7806">
        <w:rPr>
          <w:bCs/>
        </w:rPr>
        <w:t xml:space="preserve"> to </w:t>
      </w:r>
      <w:r>
        <w:rPr>
          <w:bCs/>
        </w:rPr>
        <w:t>support the issuance of national guideline and the identification of key actions for developing a green and efficient urban freight transport system. It will cover the following aspects: (i) improving</w:t>
      </w:r>
      <w:r w:rsidRPr="00773200">
        <w:rPr>
          <w:bCs/>
        </w:rPr>
        <w:t xml:space="preserve"> traffic control and fleet management of urban freight vehicles; (ii) develop</w:t>
      </w:r>
      <w:r>
        <w:rPr>
          <w:bCs/>
        </w:rPr>
        <w:t>ing</w:t>
      </w:r>
      <w:r w:rsidRPr="00773200">
        <w:rPr>
          <w:bCs/>
        </w:rPr>
        <w:t xml:space="preserve"> policies for the planning of multi-layer distribution network</w:t>
      </w:r>
      <w:r>
        <w:rPr>
          <w:bCs/>
        </w:rPr>
        <w:t xml:space="preserve"> and integrating freight transport in urban transport planning</w:t>
      </w:r>
      <w:r w:rsidRPr="00773200">
        <w:rPr>
          <w:bCs/>
        </w:rPr>
        <w:t>; (iii) establish</w:t>
      </w:r>
      <w:r>
        <w:rPr>
          <w:bCs/>
        </w:rPr>
        <w:t>ing</w:t>
      </w:r>
      <w:r w:rsidRPr="00773200">
        <w:rPr>
          <w:bCs/>
        </w:rPr>
        <w:t xml:space="preserve"> a </w:t>
      </w:r>
      <w:r>
        <w:rPr>
          <w:bCs/>
        </w:rPr>
        <w:t xml:space="preserve">national </w:t>
      </w:r>
      <w:r w:rsidRPr="00773200">
        <w:rPr>
          <w:bCs/>
        </w:rPr>
        <w:t xml:space="preserve">performance monitoring and evaluation </w:t>
      </w:r>
      <w:r>
        <w:rPr>
          <w:bCs/>
        </w:rPr>
        <w:t xml:space="preserve">(M&amp;E) </w:t>
      </w:r>
      <w:r w:rsidRPr="00773200">
        <w:rPr>
          <w:bCs/>
        </w:rPr>
        <w:t>system of urban fre</w:t>
      </w:r>
      <w:r>
        <w:rPr>
          <w:bCs/>
        </w:rPr>
        <w:t>ight transport; and (iv) promoting</w:t>
      </w:r>
      <w:r w:rsidRPr="00773200">
        <w:rPr>
          <w:bCs/>
        </w:rPr>
        <w:t xml:space="preserve"> new energy vehicles for urban </w:t>
      </w:r>
      <w:r>
        <w:rPr>
          <w:bCs/>
        </w:rPr>
        <w:t>freight</w:t>
      </w:r>
      <w:r w:rsidRPr="00773200">
        <w:rPr>
          <w:bCs/>
        </w:rPr>
        <w:t xml:space="preserve"> distribution.</w:t>
      </w:r>
    </w:p>
    <w:p w14:paraId="145F05D7" w14:textId="77777777" w:rsidR="007C0484" w:rsidRPr="005154B5" w:rsidRDefault="007C0484" w:rsidP="007C0484">
      <w:pPr>
        <w:jc w:val="both"/>
        <w:rPr>
          <w:bCs/>
        </w:rPr>
      </w:pPr>
    </w:p>
    <w:p w14:paraId="145F05D8" w14:textId="77777777" w:rsidR="007C0484" w:rsidRPr="00EB59F2" w:rsidRDefault="006E4F22" w:rsidP="007C0484">
      <w:pPr>
        <w:pStyle w:val="ListParagraph"/>
        <w:numPr>
          <w:ilvl w:val="1"/>
          <w:numId w:val="1"/>
        </w:numPr>
        <w:spacing w:after="0" w:line="240" w:lineRule="auto"/>
        <w:ind w:left="720" w:firstLine="4"/>
        <w:jc w:val="both"/>
        <w:rPr>
          <w:bCs/>
        </w:rPr>
      </w:pPr>
      <w:r>
        <w:rPr>
          <w:rFonts w:hint="eastAsia"/>
          <w:b/>
          <w:bCs/>
        </w:rPr>
        <w:t xml:space="preserve">Development of </w:t>
      </w:r>
      <w:r w:rsidRPr="002D7806">
        <w:rPr>
          <w:b/>
          <w:bCs/>
        </w:rPr>
        <w:t>E-commerce Based Urban Freight Distribution</w:t>
      </w:r>
      <w:r w:rsidRPr="002D7806">
        <w:rPr>
          <w:rFonts w:hint="eastAsia"/>
          <w:b/>
          <w:bCs/>
        </w:rPr>
        <w:t xml:space="preserve"> Solution. </w:t>
      </w:r>
      <w:r w:rsidRPr="00EB59F2">
        <w:rPr>
          <w:bCs/>
        </w:rPr>
        <w:t xml:space="preserve">The proposed </w:t>
      </w:r>
      <w:r>
        <w:rPr>
          <w:bCs/>
        </w:rPr>
        <w:t>task</w:t>
      </w:r>
      <w:r w:rsidRPr="00EB59F2">
        <w:rPr>
          <w:bCs/>
        </w:rPr>
        <w:t xml:space="preserve"> is to develop guidelines for improving efficiency of urban freight distribution by collaborating with e-commerce companies to improve information and resource sharing. The </w:t>
      </w:r>
      <w:r>
        <w:rPr>
          <w:bCs/>
        </w:rPr>
        <w:t>task</w:t>
      </w:r>
      <w:r w:rsidRPr="00EB59F2">
        <w:rPr>
          <w:bCs/>
        </w:rPr>
        <w:t xml:space="preserve"> will analyze various delivery modes and </w:t>
      </w:r>
      <w:r>
        <w:rPr>
          <w:bCs/>
        </w:rPr>
        <w:t>prepare technical guidelines</w:t>
      </w:r>
      <w:r w:rsidRPr="00EB59F2">
        <w:rPr>
          <w:bCs/>
        </w:rPr>
        <w:t xml:space="preserve"> for standardized vehicles (including </w:t>
      </w:r>
      <w:r w:rsidRPr="00EB59F2">
        <w:rPr>
          <w:bCs/>
        </w:rPr>
        <w:lastRenderedPageBreak/>
        <w:t>electric vehicles for last-mile delivery) and distribution system (including the introduction of joint distribution systems and self-collect parcel lockers).</w:t>
      </w:r>
      <w:r>
        <w:rPr>
          <w:rFonts w:hint="eastAsia"/>
          <w:b/>
          <w:bCs/>
        </w:rPr>
        <w:t xml:space="preserve"> </w:t>
      </w:r>
      <w:r w:rsidRPr="00EB59F2">
        <w:rPr>
          <w:bCs/>
        </w:rPr>
        <w:t xml:space="preserve">In addition, this </w:t>
      </w:r>
      <w:r>
        <w:rPr>
          <w:bCs/>
        </w:rPr>
        <w:t>task</w:t>
      </w:r>
      <w:r w:rsidRPr="00EB59F2">
        <w:rPr>
          <w:bCs/>
        </w:rPr>
        <w:t xml:space="preserve"> will </w:t>
      </w:r>
      <w:r w:rsidRPr="009013A1">
        <w:rPr>
          <w:bCs/>
        </w:rPr>
        <w:t xml:space="preserve">propose possible mechanisms for logistics companies to share information and resources. </w:t>
      </w:r>
    </w:p>
    <w:p w14:paraId="145F05D9" w14:textId="77777777" w:rsidR="007C0484" w:rsidRPr="005154B5" w:rsidRDefault="007C0484" w:rsidP="007C0484">
      <w:pPr>
        <w:jc w:val="both"/>
        <w:rPr>
          <w:bCs/>
        </w:rPr>
      </w:pPr>
    </w:p>
    <w:p w14:paraId="145F05DA" w14:textId="77777777" w:rsidR="007C0484" w:rsidRPr="00D109BC" w:rsidRDefault="006E4F22" w:rsidP="007C0484">
      <w:pPr>
        <w:pStyle w:val="ListParagraph"/>
        <w:numPr>
          <w:ilvl w:val="0"/>
          <w:numId w:val="1"/>
        </w:numPr>
        <w:spacing w:after="0" w:line="240" w:lineRule="auto"/>
        <w:ind w:left="-90" w:firstLine="4"/>
        <w:jc w:val="both"/>
        <w:rPr>
          <w:rFonts w:eastAsia="Times New Roman"/>
        </w:rPr>
      </w:pPr>
      <w:r w:rsidRPr="00997DD3">
        <w:rPr>
          <w:b/>
          <w:bCs/>
        </w:rPr>
        <w:t>Component</w:t>
      </w:r>
      <w:r w:rsidRPr="00D109BC">
        <w:rPr>
          <w:rFonts w:ascii="Calibri" w:eastAsia="Times New Roman" w:hAnsi="Calibri" w:cs="Calibri"/>
          <w:b/>
          <w:bCs/>
          <w:color w:val="212121"/>
          <w:shd w:val="clear" w:color="auto" w:fill="FFFFFF"/>
        </w:rPr>
        <w:t xml:space="preserve"> 1C: Development of Abatement Cost Analytical Tool for Freight Transport Emission</w:t>
      </w:r>
      <w:r>
        <w:rPr>
          <w:rFonts w:ascii="Calibri" w:eastAsia="Times New Roman" w:hAnsi="Calibri" w:cs="Calibri"/>
          <w:b/>
          <w:bCs/>
          <w:color w:val="212121"/>
          <w:shd w:val="clear" w:color="auto" w:fill="FFFFFF"/>
        </w:rPr>
        <w:t xml:space="preserve"> Reduction</w:t>
      </w:r>
      <w:r w:rsidRPr="00D109BC">
        <w:rPr>
          <w:rFonts w:ascii="Calibri" w:eastAsia="Times New Roman" w:hAnsi="Calibri" w:cs="Calibri"/>
          <w:b/>
          <w:bCs/>
          <w:color w:val="212121"/>
          <w:shd w:val="clear" w:color="auto" w:fill="FFFFFF"/>
        </w:rPr>
        <w:t>. </w:t>
      </w:r>
      <w:r w:rsidRPr="00D109BC">
        <w:rPr>
          <w:rFonts w:ascii="Calibri" w:eastAsia="Times New Roman" w:hAnsi="Calibri" w:cs="Calibri"/>
          <w:color w:val="212121"/>
          <w:shd w:val="clear" w:color="auto" w:fill="FFFFFF"/>
        </w:rPr>
        <w:t xml:space="preserve">This </w:t>
      </w:r>
      <w:r>
        <w:rPr>
          <w:rFonts w:ascii="Calibri" w:eastAsia="Times New Roman" w:hAnsi="Calibri" w:cs="Calibri"/>
          <w:color w:val="212121"/>
          <w:shd w:val="clear" w:color="auto" w:fill="FFFFFF"/>
        </w:rPr>
        <w:t>sub</w:t>
      </w:r>
      <w:r w:rsidRPr="00D109BC">
        <w:rPr>
          <w:rFonts w:ascii="Calibri" w:eastAsia="Times New Roman" w:hAnsi="Calibri" w:cs="Calibri"/>
          <w:color w:val="212121"/>
          <w:shd w:val="clear" w:color="auto" w:fill="FFFFFF"/>
        </w:rPr>
        <w:t xml:space="preserve">component is to develop a tool to analyze the emission </w:t>
      </w:r>
      <w:r>
        <w:rPr>
          <w:rFonts w:ascii="Calibri" w:eastAsia="Times New Roman" w:hAnsi="Calibri" w:cs="Calibri"/>
          <w:color w:val="212121"/>
          <w:shd w:val="clear" w:color="auto" w:fill="FFFFFF"/>
        </w:rPr>
        <w:t>reduction</w:t>
      </w:r>
      <w:r w:rsidRPr="00D109BC">
        <w:rPr>
          <w:rFonts w:ascii="Calibri" w:eastAsia="Times New Roman" w:hAnsi="Calibri" w:cs="Calibri"/>
          <w:color w:val="212121"/>
          <w:shd w:val="clear" w:color="auto" w:fill="FFFFFF"/>
        </w:rPr>
        <w:t xml:space="preserve"> potential and </w:t>
      </w:r>
      <w:r>
        <w:rPr>
          <w:rFonts w:ascii="Calibri" w:eastAsia="Times New Roman" w:hAnsi="Calibri" w:cs="Calibri"/>
          <w:color w:val="212121"/>
          <w:shd w:val="clear" w:color="auto" w:fill="FFFFFF"/>
        </w:rPr>
        <w:t xml:space="preserve">abatement </w:t>
      </w:r>
      <w:r w:rsidRPr="00D109BC">
        <w:rPr>
          <w:rFonts w:ascii="Calibri" w:eastAsia="Times New Roman" w:hAnsi="Calibri" w:cs="Calibri"/>
          <w:color w:val="212121"/>
          <w:shd w:val="clear" w:color="auto" w:fill="FFFFFF"/>
        </w:rPr>
        <w:t>cost of different physical, operational and policy interventions in the freight transport sector. In particular, it will (i) review and summarize various “avoid/shift/improve” interventions for freight transport emission reduction; (ii) develop the marginal abatement cost (MAC) curve for various interventions; and (iii) apply the MAC curve to develop the roadmap for emission reduction in key regions in China (e.g. Jing-Jin-Ji, Pearl River Delta).</w:t>
      </w:r>
    </w:p>
    <w:p w14:paraId="145F05DB" w14:textId="77777777" w:rsidR="007C0484" w:rsidRPr="00D20084" w:rsidRDefault="007C0484" w:rsidP="007C0484">
      <w:pPr>
        <w:ind w:left="446"/>
      </w:pPr>
    </w:p>
    <w:p w14:paraId="145F05DC" w14:textId="77777777" w:rsidR="007C0484" w:rsidRDefault="006E4F22" w:rsidP="007C0484">
      <w:pPr>
        <w:pStyle w:val="ListParagraph"/>
        <w:numPr>
          <w:ilvl w:val="0"/>
          <w:numId w:val="1"/>
        </w:numPr>
        <w:spacing w:after="0" w:line="240" w:lineRule="auto"/>
        <w:ind w:left="-90" w:firstLine="4"/>
        <w:jc w:val="both"/>
        <w:rPr>
          <w:bCs/>
        </w:rPr>
      </w:pPr>
      <w:r w:rsidRPr="005154B5">
        <w:rPr>
          <w:b/>
          <w:bCs/>
        </w:rPr>
        <w:t xml:space="preserve">Component 2: Subnational </w:t>
      </w:r>
      <w:r>
        <w:rPr>
          <w:b/>
          <w:bCs/>
        </w:rPr>
        <w:t>TA</w:t>
      </w:r>
      <w:r w:rsidRPr="005154B5">
        <w:rPr>
          <w:b/>
          <w:bCs/>
        </w:rPr>
        <w:t xml:space="preserve"> and Pilot Projects</w:t>
      </w:r>
      <w:r>
        <w:rPr>
          <w:rFonts w:hint="eastAsia"/>
          <w:b/>
          <w:bCs/>
        </w:rPr>
        <w:t xml:space="preserve"> </w:t>
      </w:r>
      <w:r w:rsidRPr="002F5449">
        <w:rPr>
          <w:bCs/>
        </w:rPr>
        <w:t>(USD 3.</w:t>
      </w:r>
      <w:r>
        <w:rPr>
          <w:bCs/>
        </w:rPr>
        <w:t>05</w:t>
      </w:r>
      <w:r w:rsidRPr="002F5449">
        <w:rPr>
          <w:bCs/>
        </w:rPr>
        <w:t xml:space="preserve"> million GEF grant + USD 150 million counterpart funding)</w:t>
      </w:r>
    </w:p>
    <w:p w14:paraId="145F05DD" w14:textId="77777777" w:rsidR="007C0484" w:rsidRPr="005154B5" w:rsidRDefault="007C0484" w:rsidP="007C0484">
      <w:pPr>
        <w:ind w:left="-634"/>
        <w:jc w:val="both"/>
        <w:rPr>
          <w:bCs/>
        </w:rPr>
      </w:pPr>
    </w:p>
    <w:p w14:paraId="145F05DE" w14:textId="77777777" w:rsidR="007C0484" w:rsidRDefault="006E4F22" w:rsidP="007C0484">
      <w:pPr>
        <w:pStyle w:val="ListParagraph"/>
        <w:numPr>
          <w:ilvl w:val="0"/>
          <w:numId w:val="1"/>
        </w:numPr>
        <w:spacing w:after="0" w:line="240" w:lineRule="auto"/>
        <w:ind w:left="-90" w:firstLine="4"/>
        <w:jc w:val="both"/>
        <w:rPr>
          <w:bCs/>
        </w:rPr>
      </w:pPr>
      <w:r w:rsidRPr="002D7806">
        <w:rPr>
          <w:rFonts w:hint="eastAsia"/>
          <w:b/>
          <w:bCs/>
        </w:rPr>
        <w:t>Component 2A</w:t>
      </w:r>
      <w:r>
        <w:rPr>
          <w:rFonts w:hint="eastAsia"/>
          <w:b/>
          <w:bCs/>
        </w:rPr>
        <w:t xml:space="preserve">: </w:t>
      </w:r>
      <w:r w:rsidRPr="002D7806">
        <w:rPr>
          <w:b/>
          <w:bCs/>
        </w:rPr>
        <w:t>Bohai Bay Highway-Waterway Multimodal Transport</w:t>
      </w:r>
      <w:r w:rsidRPr="002D7806">
        <w:rPr>
          <w:rFonts w:hint="eastAsia"/>
          <w:b/>
          <w:bCs/>
        </w:rPr>
        <w:t xml:space="preserve"> (Pilot), </w:t>
      </w:r>
      <w:r w:rsidRPr="002D7806">
        <w:rPr>
          <w:b/>
          <w:bCs/>
        </w:rPr>
        <w:t>Yantai</w:t>
      </w:r>
      <w:r w:rsidRPr="002D7806">
        <w:rPr>
          <w:rFonts w:hint="eastAsia"/>
          <w:b/>
          <w:bCs/>
        </w:rPr>
        <w:t xml:space="preserve"> Municipality, Shandong Province.</w:t>
      </w:r>
      <w:r w:rsidRPr="002D7806">
        <w:rPr>
          <w:rFonts w:hint="eastAsia"/>
          <w:bCs/>
        </w:rPr>
        <w:t xml:space="preserve"> </w:t>
      </w:r>
      <w:r w:rsidRPr="002D7806">
        <w:rPr>
          <w:bCs/>
        </w:rPr>
        <w:t xml:space="preserve">The pilot project in Yantai is to promote </w:t>
      </w:r>
      <w:r w:rsidRPr="002D7806">
        <w:rPr>
          <w:rFonts w:hint="eastAsia"/>
          <w:bCs/>
        </w:rPr>
        <w:t>multimodal</w:t>
      </w:r>
      <w:r w:rsidRPr="002D7806">
        <w:rPr>
          <w:bCs/>
        </w:rPr>
        <w:t xml:space="preserve"> transport of seaway and highway/railway across the Bohai Bay, which links two major logistics corridors, i.e., Northeast Corridor and North-South Coastal Corridor. This 165km </w:t>
      </w:r>
      <w:r>
        <w:rPr>
          <w:bCs/>
        </w:rPr>
        <w:t xml:space="preserve">Yantai-Dalian </w:t>
      </w:r>
      <w:r w:rsidRPr="002D7806">
        <w:rPr>
          <w:bCs/>
        </w:rPr>
        <w:t xml:space="preserve">sea </w:t>
      </w:r>
      <w:r>
        <w:rPr>
          <w:bCs/>
        </w:rPr>
        <w:t xml:space="preserve">ferry route </w:t>
      </w:r>
      <w:r w:rsidRPr="002D7806">
        <w:rPr>
          <w:bCs/>
        </w:rPr>
        <w:t xml:space="preserve">could replace the </w:t>
      </w:r>
      <w:r>
        <w:rPr>
          <w:bCs/>
        </w:rPr>
        <w:t xml:space="preserve">1,400km </w:t>
      </w:r>
      <w:r w:rsidRPr="002D7806">
        <w:rPr>
          <w:bCs/>
        </w:rPr>
        <w:t xml:space="preserve">road </w:t>
      </w:r>
      <w:r>
        <w:rPr>
          <w:bCs/>
        </w:rPr>
        <w:t>route that circle the bay,</w:t>
      </w:r>
      <w:r w:rsidRPr="002D7806">
        <w:rPr>
          <w:bCs/>
        </w:rPr>
        <w:t xml:space="preserve"> thus achieve carbon emission reduction. </w:t>
      </w:r>
      <w:r>
        <w:rPr>
          <w:bCs/>
        </w:rPr>
        <w:t xml:space="preserve">The local government is undertaking several initiatives to promote this sea ferry route, including investment in logistics hubs and facilities on both sides in Yantai and Dalian, establishment of a trucking association for drop-and-pull, inviting experienced third-party logistics companies to run the Bohai Bay multimodal freight business, etc.   </w:t>
      </w:r>
    </w:p>
    <w:p w14:paraId="145F05DF" w14:textId="77777777" w:rsidR="007C0484" w:rsidRPr="0043635C" w:rsidRDefault="007C0484" w:rsidP="007C0484">
      <w:pPr>
        <w:pStyle w:val="ListParagraph"/>
        <w:widowControl w:val="0"/>
        <w:autoSpaceDE w:val="0"/>
        <w:autoSpaceDN w:val="0"/>
        <w:adjustRightInd w:val="0"/>
        <w:rPr>
          <w:bCs/>
        </w:rPr>
      </w:pPr>
    </w:p>
    <w:p w14:paraId="145F05E0" w14:textId="77777777" w:rsidR="007C0484" w:rsidRDefault="006E4F22" w:rsidP="007C0484">
      <w:pPr>
        <w:pStyle w:val="ListParagraph"/>
        <w:numPr>
          <w:ilvl w:val="0"/>
          <w:numId w:val="1"/>
        </w:numPr>
        <w:spacing w:after="0" w:line="240" w:lineRule="auto"/>
        <w:ind w:left="-90" w:firstLine="4"/>
        <w:jc w:val="both"/>
        <w:rPr>
          <w:bCs/>
        </w:rPr>
      </w:pPr>
      <w:r>
        <w:rPr>
          <w:bCs/>
        </w:rPr>
        <w:t>The GEF</w:t>
      </w:r>
      <w:r w:rsidRPr="002D7806">
        <w:rPr>
          <w:rFonts w:hint="eastAsia"/>
          <w:bCs/>
        </w:rPr>
        <w:t xml:space="preserve"> project will </w:t>
      </w:r>
      <w:r w:rsidRPr="002D7806">
        <w:rPr>
          <w:bCs/>
        </w:rPr>
        <w:t xml:space="preserve">provide </w:t>
      </w:r>
      <w:r>
        <w:rPr>
          <w:bCs/>
        </w:rPr>
        <w:t>TA</w:t>
      </w:r>
      <w:r w:rsidRPr="002D7806">
        <w:rPr>
          <w:bCs/>
        </w:rPr>
        <w:t xml:space="preserve"> for data analytics of intermodal transport across Bohai Bay that (i) propose recommendations to the government on policies and incentives to attract more freight traffic to Yantai-Dalian waterway; (ii) evaluate the performance of logistics operators and study the credibility system of logistics operators; (iii) develop logistics business plan and operational solutions to improve the efficiency of freight transport</w:t>
      </w:r>
      <w:r>
        <w:rPr>
          <w:bCs/>
        </w:rPr>
        <w:t xml:space="preserve"> across Bohai Bay</w:t>
      </w:r>
      <w:r w:rsidRPr="002D7806">
        <w:rPr>
          <w:bCs/>
        </w:rPr>
        <w:t>; (iv) monitor and evaluate the carbon emission reduction from the pilot project; and (v) study the carbon trading mechanism for Bohai</w:t>
      </w:r>
      <w:r w:rsidRPr="002D7806">
        <w:rPr>
          <w:rFonts w:hint="eastAsia"/>
          <w:bCs/>
        </w:rPr>
        <w:t xml:space="preserve"> </w:t>
      </w:r>
      <w:r w:rsidRPr="002D7806">
        <w:rPr>
          <w:bCs/>
        </w:rPr>
        <w:t xml:space="preserve">Bay </w:t>
      </w:r>
      <w:r w:rsidRPr="002D7806">
        <w:rPr>
          <w:rFonts w:hint="eastAsia"/>
          <w:bCs/>
        </w:rPr>
        <w:t>multimodal</w:t>
      </w:r>
      <w:r w:rsidRPr="002D7806">
        <w:rPr>
          <w:bCs/>
        </w:rPr>
        <w:t xml:space="preserve"> transport.</w:t>
      </w:r>
    </w:p>
    <w:p w14:paraId="145F05E1" w14:textId="77777777" w:rsidR="007C0484" w:rsidRPr="00997DD3" w:rsidRDefault="007C0484" w:rsidP="007C0484">
      <w:pPr>
        <w:pStyle w:val="ListParagraph"/>
        <w:ind w:left="-86"/>
        <w:jc w:val="both"/>
        <w:rPr>
          <w:bCs/>
        </w:rPr>
      </w:pPr>
    </w:p>
    <w:p w14:paraId="145F05E2" w14:textId="77777777" w:rsidR="007C0484" w:rsidRPr="002D7806" w:rsidRDefault="006E4F22" w:rsidP="007C0484">
      <w:pPr>
        <w:pStyle w:val="ListParagraph"/>
        <w:numPr>
          <w:ilvl w:val="0"/>
          <w:numId w:val="1"/>
        </w:numPr>
        <w:spacing w:after="0" w:line="240" w:lineRule="auto"/>
        <w:ind w:left="-90" w:firstLine="4"/>
        <w:jc w:val="both"/>
        <w:rPr>
          <w:bCs/>
        </w:rPr>
      </w:pPr>
      <w:r w:rsidRPr="002D7806">
        <w:rPr>
          <w:rFonts w:hint="eastAsia"/>
          <w:b/>
          <w:bCs/>
        </w:rPr>
        <w:t>Component 2B</w:t>
      </w:r>
      <w:r>
        <w:rPr>
          <w:rFonts w:hint="eastAsia"/>
          <w:b/>
          <w:bCs/>
        </w:rPr>
        <w:t xml:space="preserve">: </w:t>
      </w:r>
      <w:r w:rsidRPr="002D7806">
        <w:rPr>
          <w:b/>
          <w:bCs/>
        </w:rPr>
        <w:t>Urban Freight Joint Distribution</w:t>
      </w:r>
      <w:r w:rsidRPr="002D7806">
        <w:rPr>
          <w:rFonts w:hint="eastAsia"/>
          <w:b/>
          <w:bCs/>
        </w:rPr>
        <w:t xml:space="preserve"> (Pilot), Weifang Municipality, Shandong Province.</w:t>
      </w:r>
      <w:r w:rsidRPr="002D7806">
        <w:rPr>
          <w:rFonts w:hint="eastAsia"/>
          <w:bCs/>
        </w:rPr>
        <w:t xml:space="preserve"> </w:t>
      </w:r>
      <w:r w:rsidRPr="002D7806">
        <w:rPr>
          <w:bCs/>
        </w:rPr>
        <w:t xml:space="preserve">The pilot project is to promote the efficiency of urban freight distribution in Weifang through introducing international best practices such as freight consolidation, off-peak delivery, and utilization of clean energy vehicles. The project will work with </w:t>
      </w:r>
      <w:r>
        <w:rPr>
          <w:bCs/>
        </w:rPr>
        <w:t xml:space="preserve">the </w:t>
      </w:r>
      <w:r w:rsidRPr="002D7806">
        <w:rPr>
          <w:bCs/>
        </w:rPr>
        <w:t>major urban freight enterprises that have urban consolidation centers on the outskirts of the city and operate more than 80 percent of the urban delivery vehicles in Weifang.</w:t>
      </w:r>
      <w:r w:rsidRPr="002D7806">
        <w:rPr>
          <w:rFonts w:hint="eastAsia"/>
          <w:bCs/>
        </w:rPr>
        <w:t xml:space="preserve"> </w:t>
      </w:r>
      <w:r>
        <w:rPr>
          <w:bCs/>
        </w:rPr>
        <w:t>The GEF</w:t>
      </w:r>
      <w:r w:rsidRPr="002D7806">
        <w:rPr>
          <w:rFonts w:hint="eastAsia"/>
          <w:bCs/>
        </w:rPr>
        <w:t xml:space="preserve"> project will </w:t>
      </w:r>
      <w:r>
        <w:rPr>
          <w:bCs/>
        </w:rPr>
        <w:t>support</w:t>
      </w:r>
      <w:r w:rsidRPr="002D7806">
        <w:rPr>
          <w:rFonts w:hint="eastAsia"/>
          <w:bCs/>
        </w:rPr>
        <w:t xml:space="preserve"> (i) </w:t>
      </w:r>
      <w:r>
        <w:rPr>
          <w:bCs/>
        </w:rPr>
        <w:t xml:space="preserve">collection of </w:t>
      </w:r>
      <w:r w:rsidRPr="002D7806">
        <w:rPr>
          <w:rFonts w:hint="eastAsia"/>
          <w:bCs/>
        </w:rPr>
        <w:t>urban freight data collection</w:t>
      </w:r>
      <w:r w:rsidRPr="002D7806">
        <w:rPr>
          <w:bCs/>
        </w:rPr>
        <w:t xml:space="preserve"> (goods, transport cost, real-time GPS data, etc.) from major logistics enterprises in Weifang and install</w:t>
      </w:r>
      <w:r>
        <w:rPr>
          <w:bCs/>
        </w:rPr>
        <w:t>ation of</w:t>
      </w:r>
      <w:r w:rsidRPr="002D7806">
        <w:rPr>
          <w:bCs/>
        </w:rPr>
        <w:t xml:space="preserve"> emission monitoring sensors on sample trucks; (</w:t>
      </w:r>
      <w:r w:rsidRPr="002D7806">
        <w:rPr>
          <w:rFonts w:hint="eastAsia"/>
          <w:bCs/>
        </w:rPr>
        <w:t>ii</w:t>
      </w:r>
      <w:r w:rsidRPr="002D7806">
        <w:rPr>
          <w:bCs/>
        </w:rPr>
        <w:t>)</w:t>
      </w:r>
      <w:r w:rsidRPr="002D7806">
        <w:rPr>
          <w:rFonts w:hint="eastAsia"/>
          <w:bCs/>
        </w:rPr>
        <w:t xml:space="preserve"> </w:t>
      </w:r>
      <w:r>
        <w:rPr>
          <w:bCs/>
        </w:rPr>
        <w:t>data analytics to</w:t>
      </w:r>
      <w:r w:rsidRPr="002D7806">
        <w:rPr>
          <w:bCs/>
        </w:rPr>
        <w:t xml:space="preserve"> provide recommendations to improve the efficiency of urban freight distribution in Weifang</w:t>
      </w:r>
      <w:r w:rsidRPr="002D7806">
        <w:rPr>
          <w:rFonts w:hint="eastAsia"/>
          <w:bCs/>
        </w:rPr>
        <w:t>;</w:t>
      </w:r>
      <w:r w:rsidRPr="002D7806">
        <w:rPr>
          <w:bCs/>
        </w:rPr>
        <w:t xml:space="preserve"> and (</w:t>
      </w:r>
      <w:r w:rsidRPr="002D7806">
        <w:rPr>
          <w:rFonts w:hint="eastAsia"/>
          <w:bCs/>
        </w:rPr>
        <w:t>iii</w:t>
      </w:r>
      <w:r w:rsidRPr="002D7806">
        <w:rPr>
          <w:bCs/>
        </w:rPr>
        <w:t>)</w:t>
      </w:r>
      <w:r w:rsidRPr="002D7806">
        <w:rPr>
          <w:rFonts w:hint="eastAsia"/>
          <w:bCs/>
        </w:rPr>
        <w:t xml:space="preserve"> </w:t>
      </w:r>
      <w:r w:rsidRPr="002D7806">
        <w:rPr>
          <w:bCs/>
        </w:rPr>
        <w:t>trainings to the truck drivers and campaigns to promote green urban freight distribution schemes in Weifang.</w:t>
      </w:r>
    </w:p>
    <w:p w14:paraId="145F05E3" w14:textId="77777777" w:rsidR="007C0484" w:rsidRPr="005154B5" w:rsidRDefault="007C0484" w:rsidP="007C0484">
      <w:pPr>
        <w:jc w:val="both"/>
        <w:rPr>
          <w:bCs/>
        </w:rPr>
      </w:pPr>
    </w:p>
    <w:p w14:paraId="145F05E4" w14:textId="77777777" w:rsidR="007C0484" w:rsidRPr="002D7806" w:rsidRDefault="006E4F22" w:rsidP="007C0484">
      <w:pPr>
        <w:pStyle w:val="ListParagraph"/>
        <w:numPr>
          <w:ilvl w:val="0"/>
          <w:numId w:val="1"/>
        </w:numPr>
        <w:spacing w:after="0" w:line="240" w:lineRule="auto"/>
        <w:ind w:left="-90" w:firstLine="4"/>
        <w:jc w:val="both"/>
        <w:rPr>
          <w:bCs/>
        </w:rPr>
      </w:pPr>
      <w:r w:rsidRPr="002D7806">
        <w:rPr>
          <w:rFonts w:hint="eastAsia"/>
          <w:b/>
          <w:bCs/>
        </w:rPr>
        <w:lastRenderedPageBreak/>
        <w:t>Component 2C</w:t>
      </w:r>
      <w:r>
        <w:rPr>
          <w:rFonts w:hint="eastAsia"/>
          <w:b/>
          <w:bCs/>
        </w:rPr>
        <w:t xml:space="preserve">: </w:t>
      </w:r>
      <w:r w:rsidRPr="002D7806">
        <w:rPr>
          <w:b/>
          <w:bCs/>
        </w:rPr>
        <w:t xml:space="preserve">Sea-Rail Intermodal Transport </w:t>
      </w:r>
      <w:r w:rsidRPr="002D7806">
        <w:rPr>
          <w:rFonts w:hint="eastAsia"/>
          <w:b/>
          <w:bCs/>
        </w:rPr>
        <w:t>(Pilot), Xiamen Municipality, Fujian Province.</w:t>
      </w:r>
      <w:r w:rsidRPr="002D7806">
        <w:rPr>
          <w:rFonts w:hint="eastAsia"/>
          <w:bCs/>
        </w:rPr>
        <w:t xml:space="preserve"> </w:t>
      </w:r>
      <w:r w:rsidRPr="002D7806">
        <w:rPr>
          <w:bCs/>
        </w:rPr>
        <w:t>The pilot project is to promote sea-rail intermodal transport for Xiamen Port. The project will work with the Xiamen P</w:t>
      </w:r>
      <w:r>
        <w:rPr>
          <w:bCs/>
        </w:rPr>
        <w:t>ort Administrative Company</w:t>
      </w:r>
      <w:r w:rsidRPr="002D7806">
        <w:rPr>
          <w:bCs/>
        </w:rPr>
        <w:t xml:space="preserve"> to improve the efficiency of intermodal transport operations at Xiamen Port.</w:t>
      </w:r>
      <w:r w:rsidRPr="002D7806">
        <w:rPr>
          <w:rFonts w:hint="eastAsia"/>
          <w:bCs/>
        </w:rPr>
        <w:t xml:space="preserve"> </w:t>
      </w:r>
      <w:r>
        <w:rPr>
          <w:bCs/>
        </w:rPr>
        <w:t>The GEF</w:t>
      </w:r>
      <w:r w:rsidRPr="002D7806">
        <w:rPr>
          <w:rFonts w:hint="eastAsia"/>
          <w:bCs/>
        </w:rPr>
        <w:t xml:space="preserve"> project will </w:t>
      </w:r>
      <w:r>
        <w:rPr>
          <w:bCs/>
        </w:rPr>
        <w:t>support</w:t>
      </w:r>
      <w:r w:rsidRPr="002D7806">
        <w:rPr>
          <w:rFonts w:hint="eastAsia"/>
          <w:bCs/>
        </w:rPr>
        <w:t xml:space="preserve"> (i) </w:t>
      </w:r>
      <w:r w:rsidRPr="002D7806">
        <w:rPr>
          <w:bCs/>
        </w:rPr>
        <w:t xml:space="preserve">development of the </w:t>
      </w:r>
      <w:r w:rsidRPr="002D7806">
        <w:rPr>
          <w:rFonts w:hint="eastAsia"/>
          <w:bCs/>
        </w:rPr>
        <w:t>multimodal</w:t>
      </w:r>
      <w:r w:rsidRPr="002D7806">
        <w:rPr>
          <w:bCs/>
        </w:rPr>
        <w:t xml:space="preserve"> </w:t>
      </w:r>
      <w:r>
        <w:rPr>
          <w:bCs/>
        </w:rPr>
        <w:t xml:space="preserve">transport information </w:t>
      </w:r>
      <w:r w:rsidRPr="002D7806">
        <w:rPr>
          <w:bCs/>
        </w:rPr>
        <w:t xml:space="preserve">platform for </w:t>
      </w:r>
      <w:r w:rsidRPr="002D7806">
        <w:rPr>
          <w:rFonts w:hint="eastAsia"/>
          <w:bCs/>
        </w:rPr>
        <w:t>sea</w:t>
      </w:r>
      <w:r w:rsidRPr="002D7806">
        <w:rPr>
          <w:bCs/>
        </w:rPr>
        <w:t>-rail-road orders at Xiamen Port, including hardware procurement and software development; and (</w:t>
      </w:r>
      <w:r w:rsidRPr="002D7806">
        <w:rPr>
          <w:rFonts w:hint="eastAsia"/>
          <w:bCs/>
        </w:rPr>
        <w:t>ii</w:t>
      </w:r>
      <w:r w:rsidRPr="002D7806">
        <w:rPr>
          <w:bCs/>
        </w:rPr>
        <w:t>)</w:t>
      </w:r>
      <w:r w:rsidRPr="002D7806">
        <w:rPr>
          <w:rFonts w:hint="eastAsia"/>
          <w:bCs/>
        </w:rPr>
        <w:t xml:space="preserve"> </w:t>
      </w:r>
      <w:r>
        <w:rPr>
          <w:bCs/>
        </w:rPr>
        <w:t>TA</w:t>
      </w:r>
      <w:r w:rsidRPr="002D7806">
        <w:rPr>
          <w:rFonts w:hint="eastAsia"/>
          <w:bCs/>
        </w:rPr>
        <w:t xml:space="preserve"> </w:t>
      </w:r>
      <w:r w:rsidRPr="002D7806">
        <w:rPr>
          <w:bCs/>
        </w:rPr>
        <w:t xml:space="preserve">on the optimization plan to improve the efficiency of </w:t>
      </w:r>
      <w:r w:rsidRPr="002D7806">
        <w:rPr>
          <w:rFonts w:hint="eastAsia"/>
          <w:bCs/>
        </w:rPr>
        <w:t>multimodal</w:t>
      </w:r>
      <w:r w:rsidRPr="002D7806">
        <w:rPr>
          <w:bCs/>
        </w:rPr>
        <w:t xml:space="preserve"> freight operations at Xiamen Port.</w:t>
      </w:r>
    </w:p>
    <w:p w14:paraId="145F05E5" w14:textId="77777777" w:rsidR="007C0484" w:rsidRPr="005154B5" w:rsidRDefault="007C0484" w:rsidP="007C0484">
      <w:pPr>
        <w:jc w:val="both"/>
        <w:rPr>
          <w:bCs/>
        </w:rPr>
      </w:pPr>
    </w:p>
    <w:p w14:paraId="145F05E6" w14:textId="77777777" w:rsidR="007C0484" w:rsidRPr="002D7806" w:rsidRDefault="006E4F22" w:rsidP="007C0484">
      <w:pPr>
        <w:pStyle w:val="ListParagraph"/>
        <w:numPr>
          <w:ilvl w:val="0"/>
          <w:numId w:val="1"/>
        </w:numPr>
        <w:spacing w:after="0" w:line="240" w:lineRule="auto"/>
        <w:ind w:left="-90" w:firstLine="4"/>
        <w:jc w:val="both"/>
        <w:rPr>
          <w:bCs/>
        </w:rPr>
      </w:pPr>
      <w:r w:rsidRPr="002D7806">
        <w:rPr>
          <w:rFonts w:hint="eastAsia"/>
          <w:b/>
          <w:bCs/>
        </w:rPr>
        <w:t>Component 2D</w:t>
      </w:r>
      <w:r>
        <w:rPr>
          <w:rFonts w:hint="eastAsia"/>
          <w:b/>
          <w:bCs/>
        </w:rPr>
        <w:t xml:space="preserve">: </w:t>
      </w:r>
      <w:r w:rsidRPr="002D7806">
        <w:rPr>
          <w:b/>
          <w:bCs/>
        </w:rPr>
        <w:t xml:space="preserve">Integrated Urban-Rural Distribution </w:t>
      </w:r>
      <w:r w:rsidRPr="002D7806">
        <w:rPr>
          <w:rFonts w:hint="eastAsia"/>
          <w:b/>
          <w:bCs/>
        </w:rPr>
        <w:t>(Pilot), Guangdong Province.</w:t>
      </w:r>
      <w:r w:rsidRPr="002D7806">
        <w:rPr>
          <w:rFonts w:hint="eastAsia"/>
          <w:bCs/>
        </w:rPr>
        <w:t xml:space="preserve"> </w:t>
      </w:r>
      <w:r w:rsidRPr="002D7806">
        <w:rPr>
          <w:bCs/>
        </w:rPr>
        <w:t>The pilot project is to promote urban-rural integrated distribution in Guangdong Province through application of information technology to pair urban-to-rural and rural-to-urban freight flows. The project will work with Guangzhou Huaxin Group Ltd. to demonstrate urban-rural integrated distribution in Guangzhou and Qingyuan (Guangqing).</w:t>
      </w:r>
      <w:r w:rsidRPr="002D7806">
        <w:rPr>
          <w:rFonts w:hint="eastAsia"/>
          <w:bCs/>
        </w:rPr>
        <w:t xml:space="preserve"> </w:t>
      </w:r>
      <w:r>
        <w:rPr>
          <w:bCs/>
        </w:rPr>
        <w:t>The GEF project will support</w:t>
      </w:r>
      <w:r w:rsidRPr="002D7806">
        <w:rPr>
          <w:bCs/>
        </w:rPr>
        <w:t xml:space="preserve">: (i) development of the transport organization plan for Guangdong urban-rural integrated distribution; (ii) development of the common module for integrated urban-rural distribution and application of the module in </w:t>
      </w:r>
      <w:r w:rsidRPr="002D7806">
        <w:rPr>
          <w:rFonts w:hint="eastAsia"/>
          <w:bCs/>
        </w:rPr>
        <w:t>the existing</w:t>
      </w:r>
      <w:r w:rsidRPr="002D7806">
        <w:rPr>
          <w:bCs/>
        </w:rPr>
        <w:t xml:space="preserve"> logistics platform; (iii) </w:t>
      </w:r>
      <w:r>
        <w:rPr>
          <w:bCs/>
        </w:rPr>
        <w:t>M&amp;E</w:t>
      </w:r>
      <w:r w:rsidRPr="002D7806">
        <w:rPr>
          <w:bCs/>
        </w:rPr>
        <w:t xml:space="preserve"> of the Guangqing pilot project</w:t>
      </w:r>
      <w:r>
        <w:rPr>
          <w:bCs/>
        </w:rPr>
        <w:t>; and (iv) trainings and promotion of urban-rural integrated distribution in Guangdong</w:t>
      </w:r>
      <w:r w:rsidRPr="002D7806">
        <w:rPr>
          <w:bCs/>
        </w:rPr>
        <w:t>.</w:t>
      </w:r>
    </w:p>
    <w:p w14:paraId="145F05E7" w14:textId="77777777" w:rsidR="007C0484" w:rsidRDefault="007C0484" w:rsidP="007C0484">
      <w:pPr>
        <w:jc w:val="both"/>
        <w:rPr>
          <w:bCs/>
        </w:rPr>
      </w:pPr>
    </w:p>
    <w:p w14:paraId="145F05E8" w14:textId="4E4EDAD1" w:rsidR="007C0484" w:rsidRPr="002D7806" w:rsidRDefault="006E4F22" w:rsidP="007C0484">
      <w:pPr>
        <w:pStyle w:val="ListParagraph"/>
        <w:numPr>
          <w:ilvl w:val="0"/>
          <w:numId w:val="1"/>
        </w:numPr>
        <w:spacing w:after="0" w:line="240" w:lineRule="auto"/>
        <w:ind w:left="-90" w:firstLine="4"/>
        <w:jc w:val="both"/>
        <w:rPr>
          <w:bCs/>
        </w:rPr>
      </w:pPr>
      <w:r w:rsidRPr="002D7806">
        <w:rPr>
          <w:rFonts w:hint="eastAsia"/>
          <w:b/>
          <w:bCs/>
        </w:rPr>
        <w:t>Component 2E</w:t>
      </w:r>
      <w:r>
        <w:rPr>
          <w:rFonts w:hint="eastAsia"/>
          <w:b/>
          <w:bCs/>
        </w:rPr>
        <w:t xml:space="preserve">: </w:t>
      </w:r>
      <w:r w:rsidRPr="002D7806">
        <w:rPr>
          <w:b/>
          <w:bCs/>
        </w:rPr>
        <w:t xml:space="preserve">Integrated Development of Han River Inland Waterway </w:t>
      </w:r>
      <w:r w:rsidRPr="002D7806">
        <w:rPr>
          <w:rFonts w:hint="eastAsia"/>
          <w:b/>
          <w:bCs/>
        </w:rPr>
        <w:t xml:space="preserve">(Pilot), Hubei Province. </w:t>
      </w:r>
      <w:r w:rsidR="00D45ED0" w:rsidRPr="0094280B">
        <w:rPr>
          <w:bCs/>
        </w:rPr>
        <w:t>To further promote the utilization of inland waterway on Han River, the GEF</w:t>
      </w:r>
      <w:r w:rsidR="00D45ED0" w:rsidRPr="0094280B">
        <w:rPr>
          <w:rFonts w:hint="eastAsia"/>
          <w:bCs/>
        </w:rPr>
        <w:t xml:space="preserve"> project will </w:t>
      </w:r>
      <w:r w:rsidR="00D45ED0" w:rsidRPr="0094280B">
        <w:rPr>
          <w:bCs/>
        </w:rPr>
        <w:t>support</w:t>
      </w:r>
      <w:r w:rsidR="00D45ED0" w:rsidRPr="0094280B">
        <w:rPr>
          <w:rFonts w:hint="eastAsia"/>
          <w:bCs/>
        </w:rPr>
        <w:t xml:space="preserve"> (i) </w:t>
      </w:r>
      <w:r w:rsidR="00D45ED0" w:rsidRPr="0094280B">
        <w:rPr>
          <w:bCs/>
        </w:rPr>
        <w:t xml:space="preserve">TA on the strategic plan for improving the integrated development of Han River inland waterway; </w:t>
      </w:r>
      <w:r w:rsidR="00D45ED0" w:rsidRPr="0094280B">
        <w:rPr>
          <w:rFonts w:hint="eastAsia"/>
          <w:bCs/>
        </w:rPr>
        <w:t xml:space="preserve">and </w:t>
      </w:r>
      <w:r w:rsidR="00D45ED0" w:rsidRPr="0094280B">
        <w:rPr>
          <w:bCs/>
        </w:rPr>
        <w:t>(</w:t>
      </w:r>
      <w:r w:rsidR="00D45ED0" w:rsidRPr="0094280B">
        <w:rPr>
          <w:rFonts w:hint="eastAsia"/>
          <w:bCs/>
        </w:rPr>
        <w:t>ii</w:t>
      </w:r>
      <w:r w:rsidR="00D45ED0" w:rsidRPr="0094280B">
        <w:rPr>
          <w:bCs/>
        </w:rPr>
        <w:t>)</w:t>
      </w:r>
      <w:r w:rsidR="00D45ED0" w:rsidRPr="0094280B">
        <w:rPr>
          <w:rFonts w:hint="eastAsia"/>
          <w:bCs/>
        </w:rPr>
        <w:t xml:space="preserve"> </w:t>
      </w:r>
      <w:r w:rsidR="00D45ED0" w:rsidRPr="0094280B">
        <w:rPr>
          <w:bCs/>
        </w:rPr>
        <w:t xml:space="preserve">the purchase and installation of solar-powered navigation lights along </w:t>
      </w:r>
      <w:r w:rsidR="00D45ED0" w:rsidRPr="0094280B">
        <w:rPr>
          <w:rFonts w:hint="eastAsia"/>
          <w:bCs/>
        </w:rPr>
        <w:t>selected</w:t>
      </w:r>
      <w:r w:rsidR="00D45ED0" w:rsidRPr="0094280B">
        <w:rPr>
          <w:bCs/>
        </w:rPr>
        <w:t xml:space="preserve"> pilot segments of Han River. Specifically, the TA will support activities to: (i) study the logistics service value chain, identify cost drivers, and pinpoint constraints; (ii) help the public sector to engage the private sector and identify the missing links, for example, land, ports, financing, operational inefficiency, crew training, and inter-modal integration; and (iii) propose policy recommendations on coordinated port planning, development, vessel standardization, and management of an integrated multimodal transport network, in particular the integration of IWT.</w:t>
      </w:r>
      <w:bookmarkStart w:id="1" w:name="_GoBack"/>
      <w:bookmarkEnd w:id="1"/>
    </w:p>
    <w:p w14:paraId="145F05E9" w14:textId="77777777" w:rsidR="007C0484" w:rsidRPr="005154B5" w:rsidRDefault="007C0484" w:rsidP="007C0484">
      <w:pPr>
        <w:ind w:left="-634"/>
        <w:jc w:val="both"/>
        <w:rPr>
          <w:bCs/>
        </w:rPr>
      </w:pPr>
    </w:p>
    <w:p w14:paraId="145F05EA" w14:textId="77777777" w:rsidR="007C0484" w:rsidRDefault="006E4F22" w:rsidP="007C0484">
      <w:pPr>
        <w:pStyle w:val="ListParagraph"/>
        <w:numPr>
          <w:ilvl w:val="0"/>
          <w:numId w:val="1"/>
        </w:numPr>
        <w:spacing w:after="0" w:line="240" w:lineRule="auto"/>
        <w:ind w:left="-90" w:firstLine="4"/>
        <w:jc w:val="both"/>
        <w:rPr>
          <w:b/>
          <w:bCs/>
        </w:rPr>
      </w:pPr>
      <w:r w:rsidRPr="005154B5">
        <w:rPr>
          <w:b/>
          <w:bCs/>
        </w:rPr>
        <w:t>Component 3: Capacity Building</w:t>
      </w:r>
      <w:r>
        <w:rPr>
          <w:b/>
          <w:bCs/>
        </w:rPr>
        <w:t>,</w:t>
      </w:r>
      <w:r w:rsidRPr="005154B5">
        <w:rPr>
          <w:b/>
          <w:bCs/>
        </w:rPr>
        <w:t xml:space="preserve"> Monitoring and Evaluation</w:t>
      </w:r>
      <w:r>
        <w:rPr>
          <w:b/>
          <w:bCs/>
        </w:rPr>
        <w:t>, and Project Management</w:t>
      </w:r>
      <w:r w:rsidRPr="005154B5">
        <w:rPr>
          <w:b/>
          <w:bCs/>
        </w:rPr>
        <w:t xml:space="preserve"> </w:t>
      </w:r>
      <w:r w:rsidRPr="002F5449">
        <w:rPr>
          <w:bCs/>
        </w:rPr>
        <w:t xml:space="preserve">(USD </w:t>
      </w:r>
      <w:r w:rsidRPr="0043635C">
        <w:rPr>
          <w:bCs/>
          <w:color w:val="000000"/>
        </w:rPr>
        <w:t>2.05</w:t>
      </w:r>
      <w:r>
        <w:rPr>
          <w:bCs/>
        </w:rPr>
        <w:t xml:space="preserve"> million</w:t>
      </w:r>
      <w:r w:rsidRPr="002F5449">
        <w:rPr>
          <w:bCs/>
        </w:rPr>
        <w:t xml:space="preserve"> GEF grant + USD </w:t>
      </w:r>
      <w:r>
        <w:rPr>
          <w:bCs/>
        </w:rPr>
        <w:t>3.72</w:t>
      </w:r>
      <w:r w:rsidRPr="002F5449">
        <w:rPr>
          <w:bCs/>
        </w:rPr>
        <w:t xml:space="preserve"> million counterpart funding)</w:t>
      </w:r>
    </w:p>
    <w:p w14:paraId="145F05EB" w14:textId="77777777" w:rsidR="007C0484" w:rsidRDefault="007C0484" w:rsidP="007C0484">
      <w:pPr>
        <w:ind w:left="-634"/>
        <w:jc w:val="both"/>
        <w:rPr>
          <w:b/>
          <w:bCs/>
        </w:rPr>
      </w:pPr>
    </w:p>
    <w:p w14:paraId="145F05EC" w14:textId="77777777" w:rsidR="007C0484" w:rsidRPr="002D7806" w:rsidRDefault="006E4F22" w:rsidP="007C0484">
      <w:pPr>
        <w:pStyle w:val="ListParagraph"/>
        <w:numPr>
          <w:ilvl w:val="0"/>
          <w:numId w:val="1"/>
        </w:numPr>
        <w:spacing w:after="0" w:line="240" w:lineRule="auto"/>
        <w:ind w:left="-90" w:firstLine="4"/>
        <w:jc w:val="both"/>
        <w:rPr>
          <w:bCs/>
        </w:rPr>
      </w:pPr>
      <w:r w:rsidRPr="002D7806">
        <w:rPr>
          <w:b/>
          <w:bCs/>
        </w:rPr>
        <w:t>Component 3A: Capacity Building</w:t>
      </w:r>
      <w:r w:rsidRPr="002D7806">
        <w:rPr>
          <w:bCs/>
        </w:rPr>
        <w:t xml:space="preserve">. This component will include, among others, (i) </w:t>
      </w:r>
      <w:r>
        <w:rPr>
          <w:bCs/>
        </w:rPr>
        <w:t xml:space="preserve">technical support, stakeholder consultations, </w:t>
      </w:r>
      <w:r w:rsidRPr="002D7806">
        <w:rPr>
          <w:bCs/>
        </w:rPr>
        <w:t xml:space="preserve">workshops and trainings to enhance the knowledge and capacity of government authorities and logistics practitioners for </w:t>
      </w:r>
      <w:r>
        <w:rPr>
          <w:bCs/>
        </w:rPr>
        <w:t>multimodal freight transport and urban freight distribution</w:t>
      </w:r>
      <w:r w:rsidRPr="002D7806">
        <w:rPr>
          <w:bCs/>
        </w:rPr>
        <w:t xml:space="preserve">; (ii) </w:t>
      </w:r>
      <w:r>
        <w:rPr>
          <w:bCs/>
        </w:rPr>
        <w:t>dissemination through TransFORM, the knowledge partnership platform between the World Bank and MOT,</w:t>
      </w:r>
      <w:r w:rsidRPr="002D7806">
        <w:rPr>
          <w:bCs/>
        </w:rPr>
        <w:t xml:space="preserve"> to promote the project outputs and outcomes; and (iii) </w:t>
      </w:r>
      <w:r>
        <w:rPr>
          <w:bCs/>
        </w:rPr>
        <w:t xml:space="preserve">delivery of </w:t>
      </w:r>
      <w:r w:rsidRPr="002D7806">
        <w:rPr>
          <w:bCs/>
        </w:rPr>
        <w:t xml:space="preserve">eco-driving training </w:t>
      </w:r>
      <w:r>
        <w:rPr>
          <w:bCs/>
        </w:rPr>
        <w:t xml:space="preserve">course </w:t>
      </w:r>
      <w:r w:rsidRPr="002D7806">
        <w:rPr>
          <w:bCs/>
        </w:rPr>
        <w:t xml:space="preserve">for truck drivers. </w:t>
      </w:r>
    </w:p>
    <w:p w14:paraId="145F05ED" w14:textId="77777777" w:rsidR="007C0484" w:rsidRPr="009775C1" w:rsidRDefault="007C0484" w:rsidP="007C0484">
      <w:pPr>
        <w:ind w:left="-634"/>
        <w:jc w:val="both"/>
        <w:rPr>
          <w:bCs/>
        </w:rPr>
      </w:pPr>
    </w:p>
    <w:p w14:paraId="145F05EE" w14:textId="77777777" w:rsidR="007C0484" w:rsidRDefault="006E4F22" w:rsidP="007C0484">
      <w:pPr>
        <w:pStyle w:val="ListParagraph"/>
        <w:numPr>
          <w:ilvl w:val="0"/>
          <w:numId w:val="1"/>
        </w:numPr>
        <w:spacing w:after="0" w:line="240" w:lineRule="auto"/>
        <w:ind w:left="-90" w:firstLine="4"/>
        <w:jc w:val="both"/>
        <w:rPr>
          <w:bCs/>
        </w:rPr>
      </w:pPr>
      <w:r w:rsidRPr="002D7806">
        <w:rPr>
          <w:b/>
          <w:bCs/>
        </w:rPr>
        <w:t>Component 3B: Monitoring and Evaluation (M&amp;E)</w:t>
      </w:r>
      <w:r w:rsidRPr="002D7806">
        <w:rPr>
          <w:bCs/>
        </w:rPr>
        <w:t xml:space="preserve">. This component will provide </w:t>
      </w:r>
      <w:r>
        <w:rPr>
          <w:bCs/>
        </w:rPr>
        <w:t>support</w:t>
      </w:r>
      <w:r w:rsidRPr="002D7806">
        <w:rPr>
          <w:bCs/>
        </w:rPr>
        <w:t xml:space="preserve"> to the national and sub-national agencies to develop the M&amp;E methodology, collect the data and </w:t>
      </w:r>
      <w:r>
        <w:rPr>
          <w:bCs/>
        </w:rPr>
        <w:t>evaluate</w:t>
      </w:r>
      <w:r w:rsidRPr="002D7806">
        <w:rPr>
          <w:bCs/>
        </w:rPr>
        <w:t xml:space="preserve"> the CO</w:t>
      </w:r>
      <w:r w:rsidRPr="002F5449">
        <w:rPr>
          <w:bCs/>
          <w:vertAlign w:val="subscript"/>
        </w:rPr>
        <w:t>2</w:t>
      </w:r>
      <w:r w:rsidRPr="002D7806">
        <w:rPr>
          <w:bCs/>
        </w:rPr>
        <w:t xml:space="preserve"> emission reduction from the sub-national pilot projects.</w:t>
      </w:r>
    </w:p>
    <w:p w14:paraId="145F05EF" w14:textId="77777777" w:rsidR="007C0484" w:rsidRPr="002F5449" w:rsidRDefault="007C0484" w:rsidP="007C0484">
      <w:pPr>
        <w:pStyle w:val="ListParagraph"/>
        <w:rPr>
          <w:bCs/>
        </w:rPr>
      </w:pPr>
    </w:p>
    <w:p w14:paraId="145F05F0" w14:textId="77777777" w:rsidR="007C0484" w:rsidRPr="002D7806" w:rsidRDefault="006E4F22" w:rsidP="007C0484">
      <w:pPr>
        <w:pStyle w:val="ListParagraph"/>
        <w:numPr>
          <w:ilvl w:val="0"/>
          <w:numId w:val="1"/>
        </w:numPr>
        <w:spacing w:after="0" w:line="240" w:lineRule="auto"/>
        <w:ind w:left="-90" w:firstLine="4"/>
        <w:jc w:val="both"/>
        <w:rPr>
          <w:bCs/>
        </w:rPr>
      </w:pPr>
      <w:r w:rsidRPr="002F5449">
        <w:rPr>
          <w:b/>
          <w:bCs/>
        </w:rPr>
        <w:t>Component 3C: Project Management.</w:t>
      </w:r>
      <w:r>
        <w:rPr>
          <w:bCs/>
        </w:rPr>
        <w:t xml:space="preserve"> This component will support the incremental operating costs for project management.</w:t>
      </w:r>
    </w:p>
    <w:p w14:paraId="145F05F1" w14:textId="77777777" w:rsidR="00C01805" w:rsidRPr="00912930" w:rsidRDefault="00C01805" w:rsidP="00912930">
      <w:pPr>
        <w:spacing w:after="0" w:line="240" w:lineRule="auto"/>
        <w:jc w:val="both"/>
        <w:rPr>
          <w:bCs/>
        </w:rPr>
      </w:pPr>
    </w:p>
    <w:tbl>
      <w:tblPr>
        <w:tblStyle w:val="TableGrid"/>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23256B" w14:paraId="145F05F3" w14:textId="77777777" w:rsidTr="007E1A9B">
        <w:tc>
          <w:tcPr>
            <w:tcW w:w="10800" w:type="dxa"/>
          </w:tcPr>
          <w:p w14:paraId="145F05F2" w14:textId="77777777" w:rsidR="00C3601B" w:rsidRPr="002230F4" w:rsidRDefault="006E4F22" w:rsidP="007E1A9B">
            <w:pPr>
              <w:keepNext/>
              <w:widowControl w:val="0"/>
              <w:autoSpaceDE w:val="0"/>
              <w:autoSpaceDN w:val="0"/>
              <w:adjustRightInd w:val="0"/>
              <w:rPr>
                <w:rFonts w:ascii="Calibri" w:eastAsia="Times New Roman" w:hAnsi="Calibri" w:cs="Arial"/>
                <w:b/>
                <w:color w:val="172D5F"/>
                <w:sz w:val="21"/>
                <w:szCs w:val="21"/>
              </w:rPr>
            </w:pPr>
            <w:r w:rsidRPr="00C3601B">
              <w:rPr>
                <w:rFonts w:eastAsia="Times New Roman" w:cs="Arial"/>
                <w:b/>
                <w:color w:val="172D5F"/>
              </w:rPr>
              <w:t>E. Implementation</w:t>
            </w:r>
          </w:p>
        </w:tc>
      </w:tr>
    </w:tbl>
    <w:p w14:paraId="145F05F4" w14:textId="77777777" w:rsidR="00C3601B" w:rsidRDefault="00C3601B" w:rsidP="002230F4">
      <w:pPr>
        <w:spacing w:after="0" w:line="240" w:lineRule="auto"/>
        <w:ind w:left="-691" w:right="-691"/>
      </w:pPr>
    </w:p>
    <w:p w14:paraId="145F05F5" w14:textId="77777777" w:rsidR="00656DAC" w:rsidRDefault="006E4F22" w:rsidP="00656DAC">
      <w:pPr>
        <w:pStyle w:val="ListParagraph"/>
        <w:widowControl w:val="0"/>
        <w:numPr>
          <w:ilvl w:val="0"/>
          <w:numId w:val="1"/>
        </w:numPr>
        <w:autoSpaceDE w:val="0"/>
        <w:autoSpaceDN w:val="0"/>
        <w:adjustRightInd w:val="0"/>
        <w:spacing w:after="0" w:line="240" w:lineRule="auto"/>
        <w:ind w:left="-85" w:hanging="6"/>
        <w:jc w:val="both"/>
        <w:rPr>
          <w:bCs/>
        </w:rPr>
      </w:pPr>
      <w:r w:rsidRPr="00EF6911">
        <w:rPr>
          <w:bCs/>
        </w:rPr>
        <w:t xml:space="preserve">The </w:t>
      </w:r>
      <w:r w:rsidRPr="0008583D">
        <w:rPr>
          <w:bCs/>
        </w:rPr>
        <w:t xml:space="preserve">project will be implemented by five executing agencies: the </w:t>
      </w:r>
      <w:r>
        <w:rPr>
          <w:bCs/>
        </w:rPr>
        <w:t>MOT</w:t>
      </w:r>
      <w:r w:rsidRPr="0008583D">
        <w:rPr>
          <w:bCs/>
        </w:rPr>
        <w:t xml:space="preserve"> at the national level and four provinces at the local level, including Guangdong Province, Fujian Province (for Xiamen), Shandong Province (for Yantai and Weifang), and Hubei Province.</w:t>
      </w:r>
    </w:p>
    <w:p w14:paraId="145F05F6" w14:textId="77777777" w:rsidR="00656DAC" w:rsidRDefault="00656DAC" w:rsidP="00656DAC">
      <w:pPr>
        <w:pStyle w:val="ListParagraph"/>
        <w:ind w:left="-626"/>
        <w:rPr>
          <w:bCs/>
        </w:rPr>
      </w:pPr>
    </w:p>
    <w:p w14:paraId="145F05F7" w14:textId="77777777" w:rsidR="00656DAC" w:rsidRDefault="006E4F22" w:rsidP="00656DAC">
      <w:pPr>
        <w:pStyle w:val="ListParagraph"/>
        <w:widowControl w:val="0"/>
        <w:numPr>
          <w:ilvl w:val="0"/>
          <w:numId w:val="1"/>
        </w:numPr>
        <w:autoSpaceDE w:val="0"/>
        <w:autoSpaceDN w:val="0"/>
        <w:adjustRightInd w:val="0"/>
        <w:spacing w:after="0" w:line="240" w:lineRule="auto"/>
        <w:ind w:left="-85" w:hanging="6"/>
        <w:jc w:val="both"/>
        <w:rPr>
          <w:bCs/>
        </w:rPr>
      </w:pPr>
      <w:r w:rsidRPr="00EF6911">
        <w:rPr>
          <w:b/>
          <w:bCs/>
        </w:rPr>
        <w:t xml:space="preserve">Project </w:t>
      </w:r>
      <w:r w:rsidRPr="0008583D">
        <w:rPr>
          <w:b/>
          <w:bCs/>
        </w:rPr>
        <w:t>Steering Group.</w:t>
      </w:r>
      <w:r>
        <w:rPr>
          <w:bCs/>
        </w:rPr>
        <w:t xml:space="preserve"> A national Project Steering Group (PSG) has been established for overseeing overall project preparation and implementation, and exercising high-level coordination among various stakeholders. The PSG is chaired by the Deputy Director General of MOT’s Department of Comprehensive Planning and consisting senior officials from relevant departments of MOT, including Professional Qualification Authority, Department of Comprehensive Planning, Department of Transportation, Department of Technology, National Railway Bureau, Waterway Bureau; </w:t>
      </w:r>
      <w:r w:rsidRPr="00997DD3">
        <w:rPr>
          <w:bCs/>
        </w:rPr>
        <w:t>China Railway Corporation;</w:t>
      </w:r>
      <w:r>
        <w:rPr>
          <w:bCs/>
        </w:rPr>
        <w:t xml:space="preserve"> as well as the Provincial Transport Departments of Guangdong, Fujian, Shandong and Hubei. The PSG will meet regularly during project implementation. </w:t>
      </w:r>
    </w:p>
    <w:p w14:paraId="145F05F8" w14:textId="77777777" w:rsidR="00656DAC" w:rsidRPr="0008583D" w:rsidRDefault="00656DAC" w:rsidP="00656DAC">
      <w:pPr>
        <w:rPr>
          <w:bCs/>
        </w:rPr>
      </w:pPr>
    </w:p>
    <w:p w14:paraId="145F05F9" w14:textId="77777777" w:rsidR="00656DAC" w:rsidRDefault="006E4F22" w:rsidP="00656DAC">
      <w:pPr>
        <w:pStyle w:val="ListParagraph"/>
        <w:widowControl w:val="0"/>
        <w:numPr>
          <w:ilvl w:val="0"/>
          <w:numId w:val="1"/>
        </w:numPr>
        <w:autoSpaceDE w:val="0"/>
        <w:autoSpaceDN w:val="0"/>
        <w:adjustRightInd w:val="0"/>
        <w:spacing w:after="0" w:line="240" w:lineRule="auto"/>
        <w:ind w:left="-85" w:hanging="6"/>
        <w:jc w:val="both"/>
        <w:rPr>
          <w:bCs/>
        </w:rPr>
      </w:pPr>
      <w:r w:rsidRPr="00821631">
        <w:rPr>
          <w:rFonts w:hint="eastAsia"/>
          <w:b/>
          <w:bCs/>
        </w:rPr>
        <w:t>N</w:t>
      </w:r>
      <w:r w:rsidRPr="00821631">
        <w:rPr>
          <w:b/>
          <w:bCs/>
        </w:rPr>
        <w:t>ational Project Management Office (</w:t>
      </w:r>
      <w:r w:rsidRPr="00821631">
        <w:rPr>
          <w:rFonts w:hint="eastAsia"/>
          <w:b/>
          <w:bCs/>
        </w:rPr>
        <w:t>N</w:t>
      </w:r>
      <w:r w:rsidRPr="00821631">
        <w:rPr>
          <w:b/>
          <w:bCs/>
        </w:rPr>
        <w:t>PMO)</w:t>
      </w:r>
      <w:r>
        <w:rPr>
          <w:b/>
          <w:bCs/>
        </w:rPr>
        <w:t>.</w:t>
      </w:r>
      <w:r>
        <w:rPr>
          <w:bCs/>
        </w:rPr>
        <w:t xml:space="preserve"> The NPMO is established under MOT’s Professional Qualification Authority (PQA) and the NPMO report directly to MOT’s Department of Comprehensive Planning. The </w:t>
      </w:r>
      <w:r>
        <w:rPr>
          <w:rFonts w:hint="eastAsia"/>
          <w:bCs/>
        </w:rPr>
        <w:t>N</w:t>
      </w:r>
      <w:r>
        <w:rPr>
          <w:bCs/>
        </w:rPr>
        <w:t xml:space="preserve">PMO is chaired by the Deputy Director General of PQA and consists full-time officials from PQA as well as part-time consultants hired to support project management and implementation. The </w:t>
      </w:r>
      <w:r>
        <w:rPr>
          <w:rFonts w:hint="eastAsia"/>
          <w:bCs/>
        </w:rPr>
        <w:t>N</w:t>
      </w:r>
      <w:r>
        <w:rPr>
          <w:bCs/>
        </w:rPr>
        <w:t>PMO will be responsible for the preparation and implementation of the national-level technical assistance and capacity building, overall project coordination, management, financial management, procurement, reporting and M&amp;E. It will also provide guidance to the local PMOs.</w:t>
      </w:r>
    </w:p>
    <w:p w14:paraId="145F05FA" w14:textId="77777777" w:rsidR="00656DAC" w:rsidRPr="0008583D" w:rsidRDefault="00656DAC" w:rsidP="00656DAC">
      <w:pPr>
        <w:pStyle w:val="ListParagraph"/>
        <w:rPr>
          <w:bCs/>
        </w:rPr>
      </w:pPr>
    </w:p>
    <w:p w14:paraId="145F05FB" w14:textId="77777777" w:rsidR="00656DAC" w:rsidRDefault="006E4F22" w:rsidP="00656DAC">
      <w:pPr>
        <w:pStyle w:val="ListParagraph"/>
        <w:widowControl w:val="0"/>
        <w:numPr>
          <w:ilvl w:val="0"/>
          <w:numId w:val="1"/>
        </w:numPr>
        <w:autoSpaceDE w:val="0"/>
        <w:autoSpaceDN w:val="0"/>
        <w:adjustRightInd w:val="0"/>
        <w:spacing w:after="0" w:line="240" w:lineRule="auto"/>
        <w:ind w:left="-85" w:hanging="6"/>
        <w:jc w:val="both"/>
        <w:rPr>
          <w:bCs/>
        </w:rPr>
      </w:pPr>
      <w:r w:rsidRPr="00821631">
        <w:rPr>
          <w:b/>
          <w:bCs/>
        </w:rPr>
        <w:t>Local Project Management Offices (PMOs)</w:t>
      </w:r>
      <w:r>
        <w:rPr>
          <w:b/>
          <w:bCs/>
        </w:rPr>
        <w:t>.</w:t>
      </w:r>
      <w:r>
        <w:rPr>
          <w:bCs/>
        </w:rPr>
        <w:t xml:space="preserve"> Five local PMOs are established under the respective transport agencies in Guangdong Province, Hubei Province, Xiamen Municipality, Yantai Municipality and Weifang Municipality (Table </w:t>
      </w:r>
      <w:r w:rsidRPr="00AF3894">
        <w:rPr>
          <w:bCs/>
        </w:rPr>
        <w:t>2</w:t>
      </w:r>
      <w:r>
        <w:rPr>
          <w:bCs/>
        </w:rPr>
        <w:t xml:space="preserve">). These local PMOs will be responsible for the preparation and implementation of the respective local components in its province/city, including the technical aspects, project management, environmental and social safeguards, procurement and financial management. </w:t>
      </w:r>
    </w:p>
    <w:p w14:paraId="145F05FC" w14:textId="77777777" w:rsidR="00656DAC" w:rsidRDefault="00656DAC" w:rsidP="00656DAC">
      <w:pPr>
        <w:rPr>
          <w:bCs/>
        </w:rPr>
      </w:pPr>
    </w:p>
    <w:p w14:paraId="145F05FD" w14:textId="77777777" w:rsidR="00656DAC" w:rsidRPr="00AF3894" w:rsidRDefault="006E4F22" w:rsidP="00656DAC">
      <w:pPr>
        <w:pStyle w:val="Caption"/>
        <w:keepNext/>
        <w:jc w:val="center"/>
        <w:outlineLvl w:val="0"/>
        <w:rPr>
          <w:sz w:val="22"/>
        </w:rPr>
      </w:pPr>
      <w:bookmarkStart w:id="2" w:name="_Toc518396976"/>
      <w:bookmarkStart w:id="3" w:name="_Toc518916773"/>
      <w:r w:rsidRPr="00AF3894">
        <w:rPr>
          <w:sz w:val="22"/>
        </w:rPr>
        <w:t xml:space="preserve">Table </w:t>
      </w:r>
      <w:r w:rsidRPr="00AF3894">
        <w:rPr>
          <w:sz w:val="22"/>
        </w:rPr>
        <w:fldChar w:fldCharType="begin"/>
      </w:r>
      <w:r w:rsidRPr="00AF3894">
        <w:rPr>
          <w:sz w:val="22"/>
        </w:rPr>
        <w:instrText xml:space="preserve"> SEQ Table \* ARABIC </w:instrText>
      </w:r>
      <w:r w:rsidRPr="00AF3894">
        <w:rPr>
          <w:sz w:val="22"/>
        </w:rPr>
        <w:fldChar w:fldCharType="separate"/>
      </w:r>
      <w:r>
        <w:rPr>
          <w:noProof/>
          <w:sz w:val="22"/>
        </w:rPr>
        <w:t>1</w:t>
      </w:r>
      <w:r w:rsidRPr="00AF3894">
        <w:rPr>
          <w:noProof/>
          <w:sz w:val="22"/>
        </w:rPr>
        <w:fldChar w:fldCharType="end"/>
      </w:r>
      <w:r w:rsidRPr="00AF3894">
        <w:rPr>
          <w:sz w:val="22"/>
        </w:rPr>
        <w:t xml:space="preserve"> Local PMOs</w:t>
      </w:r>
      <w:bookmarkEnd w:id="2"/>
      <w:bookmarkEnd w:id="3"/>
    </w:p>
    <w:tbl>
      <w:tblPr>
        <w:tblStyle w:val="TableGrid"/>
        <w:tblW w:w="0" w:type="auto"/>
        <w:jc w:val="center"/>
        <w:tblLook w:val="04A0" w:firstRow="1" w:lastRow="0" w:firstColumn="1" w:lastColumn="0" w:noHBand="0" w:noVBand="1"/>
      </w:tblPr>
      <w:tblGrid>
        <w:gridCol w:w="1455"/>
        <w:gridCol w:w="6460"/>
      </w:tblGrid>
      <w:tr w:rsidR="0023256B" w14:paraId="145F0600" w14:textId="77777777" w:rsidTr="00B53B88">
        <w:trPr>
          <w:jc w:val="center"/>
        </w:trPr>
        <w:tc>
          <w:tcPr>
            <w:tcW w:w="1455" w:type="dxa"/>
          </w:tcPr>
          <w:p w14:paraId="145F05FE" w14:textId="77777777" w:rsidR="00656DAC" w:rsidRPr="0008583D" w:rsidRDefault="006E4F22" w:rsidP="00B53B88">
            <w:pPr>
              <w:rPr>
                <w:b/>
                <w:bCs/>
              </w:rPr>
            </w:pPr>
            <w:r w:rsidRPr="0008583D">
              <w:rPr>
                <w:b/>
                <w:bCs/>
              </w:rPr>
              <w:t>Province/City</w:t>
            </w:r>
          </w:p>
        </w:tc>
        <w:tc>
          <w:tcPr>
            <w:tcW w:w="6460" w:type="dxa"/>
          </w:tcPr>
          <w:p w14:paraId="145F05FF" w14:textId="77777777" w:rsidR="00656DAC" w:rsidRPr="0008583D" w:rsidRDefault="006E4F22" w:rsidP="00B53B88">
            <w:pPr>
              <w:rPr>
                <w:b/>
                <w:bCs/>
              </w:rPr>
            </w:pPr>
            <w:r w:rsidRPr="0008583D">
              <w:rPr>
                <w:b/>
                <w:bCs/>
              </w:rPr>
              <w:t>Where the local PMO is located</w:t>
            </w:r>
          </w:p>
        </w:tc>
      </w:tr>
      <w:tr w:rsidR="0023256B" w14:paraId="145F0603" w14:textId="77777777" w:rsidTr="00B53B88">
        <w:trPr>
          <w:jc w:val="center"/>
        </w:trPr>
        <w:tc>
          <w:tcPr>
            <w:tcW w:w="1455" w:type="dxa"/>
          </w:tcPr>
          <w:p w14:paraId="145F0601" w14:textId="77777777" w:rsidR="00656DAC" w:rsidRDefault="006E4F22" w:rsidP="00B53B88">
            <w:pPr>
              <w:rPr>
                <w:bCs/>
              </w:rPr>
            </w:pPr>
            <w:r>
              <w:rPr>
                <w:bCs/>
              </w:rPr>
              <w:t xml:space="preserve">Guangdong </w:t>
            </w:r>
          </w:p>
        </w:tc>
        <w:tc>
          <w:tcPr>
            <w:tcW w:w="6460" w:type="dxa"/>
          </w:tcPr>
          <w:p w14:paraId="145F0602" w14:textId="77777777" w:rsidR="00656DAC" w:rsidRDefault="006E4F22" w:rsidP="00B53B88">
            <w:pPr>
              <w:rPr>
                <w:bCs/>
              </w:rPr>
            </w:pPr>
            <w:r>
              <w:rPr>
                <w:bCs/>
              </w:rPr>
              <w:t>Provincial Transport Department</w:t>
            </w:r>
          </w:p>
        </w:tc>
      </w:tr>
      <w:tr w:rsidR="0023256B" w14:paraId="145F0606" w14:textId="77777777" w:rsidTr="00B53B88">
        <w:trPr>
          <w:jc w:val="center"/>
        </w:trPr>
        <w:tc>
          <w:tcPr>
            <w:tcW w:w="1455" w:type="dxa"/>
          </w:tcPr>
          <w:p w14:paraId="145F0604" w14:textId="77777777" w:rsidR="00656DAC" w:rsidRDefault="006E4F22" w:rsidP="00B53B88">
            <w:pPr>
              <w:rPr>
                <w:bCs/>
              </w:rPr>
            </w:pPr>
            <w:r>
              <w:rPr>
                <w:bCs/>
              </w:rPr>
              <w:t>Hubei</w:t>
            </w:r>
          </w:p>
        </w:tc>
        <w:tc>
          <w:tcPr>
            <w:tcW w:w="6460" w:type="dxa"/>
          </w:tcPr>
          <w:p w14:paraId="145F0605" w14:textId="77777777" w:rsidR="00656DAC" w:rsidRDefault="006E4F22" w:rsidP="00B53B88">
            <w:pPr>
              <w:rPr>
                <w:bCs/>
              </w:rPr>
            </w:pPr>
            <w:r>
              <w:rPr>
                <w:bCs/>
              </w:rPr>
              <w:t>Port and Navigation Bureau under Provincial Transport Department</w:t>
            </w:r>
          </w:p>
        </w:tc>
      </w:tr>
      <w:tr w:rsidR="0023256B" w14:paraId="145F0609" w14:textId="77777777" w:rsidTr="00B53B88">
        <w:trPr>
          <w:jc w:val="center"/>
        </w:trPr>
        <w:tc>
          <w:tcPr>
            <w:tcW w:w="1455" w:type="dxa"/>
          </w:tcPr>
          <w:p w14:paraId="145F0607" w14:textId="77777777" w:rsidR="00656DAC" w:rsidRDefault="006E4F22" w:rsidP="00B53B88">
            <w:pPr>
              <w:rPr>
                <w:bCs/>
              </w:rPr>
            </w:pPr>
            <w:r>
              <w:rPr>
                <w:bCs/>
              </w:rPr>
              <w:t>Xiamen</w:t>
            </w:r>
          </w:p>
        </w:tc>
        <w:tc>
          <w:tcPr>
            <w:tcW w:w="6460" w:type="dxa"/>
          </w:tcPr>
          <w:p w14:paraId="145F0608" w14:textId="77777777" w:rsidR="00656DAC" w:rsidRPr="00997DD3" w:rsidRDefault="006E4F22" w:rsidP="00B53B88">
            <w:pPr>
              <w:rPr>
                <w:bCs/>
              </w:rPr>
            </w:pPr>
            <w:r w:rsidRPr="00997DD3">
              <w:rPr>
                <w:bCs/>
              </w:rPr>
              <w:t>Port Authority under Municipal Transport Bureau</w:t>
            </w:r>
          </w:p>
        </w:tc>
      </w:tr>
      <w:tr w:rsidR="0023256B" w14:paraId="145F060C" w14:textId="77777777" w:rsidTr="00B53B88">
        <w:trPr>
          <w:jc w:val="center"/>
        </w:trPr>
        <w:tc>
          <w:tcPr>
            <w:tcW w:w="1455" w:type="dxa"/>
          </w:tcPr>
          <w:p w14:paraId="145F060A" w14:textId="77777777" w:rsidR="00656DAC" w:rsidRDefault="006E4F22" w:rsidP="00B53B88">
            <w:pPr>
              <w:rPr>
                <w:bCs/>
              </w:rPr>
            </w:pPr>
            <w:r>
              <w:rPr>
                <w:bCs/>
              </w:rPr>
              <w:t>Yantai</w:t>
            </w:r>
          </w:p>
        </w:tc>
        <w:tc>
          <w:tcPr>
            <w:tcW w:w="6460" w:type="dxa"/>
          </w:tcPr>
          <w:p w14:paraId="145F060B" w14:textId="77777777" w:rsidR="00656DAC" w:rsidRDefault="006E4F22" w:rsidP="00B53B88">
            <w:pPr>
              <w:rPr>
                <w:bCs/>
              </w:rPr>
            </w:pPr>
            <w:r>
              <w:rPr>
                <w:bCs/>
              </w:rPr>
              <w:t>Municipal Transport Bureau</w:t>
            </w:r>
          </w:p>
        </w:tc>
      </w:tr>
      <w:tr w:rsidR="0023256B" w14:paraId="145F060F" w14:textId="77777777" w:rsidTr="00B53B88">
        <w:trPr>
          <w:jc w:val="center"/>
        </w:trPr>
        <w:tc>
          <w:tcPr>
            <w:tcW w:w="1455" w:type="dxa"/>
          </w:tcPr>
          <w:p w14:paraId="145F060D" w14:textId="77777777" w:rsidR="00656DAC" w:rsidRDefault="006E4F22" w:rsidP="00B53B88">
            <w:pPr>
              <w:rPr>
                <w:bCs/>
              </w:rPr>
            </w:pPr>
            <w:r>
              <w:rPr>
                <w:bCs/>
              </w:rPr>
              <w:t>Weifang</w:t>
            </w:r>
          </w:p>
        </w:tc>
        <w:tc>
          <w:tcPr>
            <w:tcW w:w="6460" w:type="dxa"/>
          </w:tcPr>
          <w:p w14:paraId="145F060E" w14:textId="77777777" w:rsidR="00656DAC" w:rsidRDefault="006E4F22" w:rsidP="00B53B88">
            <w:pPr>
              <w:rPr>
                <w:bCs/>
              </w:rPr>
            </w:pPr>
            <w:r>
              <w:rPr>
                <w:bCs/>
              </w:rPr>
              <w:t>Municipal Transport Bureau</w:t>
            </w:r>
          </w:p>
        </w:tc>
      </w:tr>
    </w:tbl>
    <w:p w14:paraId="145F0610" w14:textId="77777777" w:rsidR="00656DAC" w:rsidRPr="0008583D" w:rsidRDefault="00656DAC" w:rsidP="00656DAC">
      <w:pPr>
        <w:pStyle w:val="ListParagraph"/>
        <w:rPr>
          <w:bCs/>
        </w:rPr>
      </w:pPr>
    </w:p>
    <w:p w14:paraId="145F0611" w14:textId="77777777" w:rsidR="00656DAC" w:rsidRPr="009D6B74" w:rsidRDefault="006E4F22" w:rsidP="00656DAC">
      <w:pPr>
        <w:pStyle w:val="ListParagraph"/>
        <w:widowControl w:val="0"/>
        <w:numPr>
          <w:ilvl w:val="0"/>
          <w:numId w:val="1"/>
        </w:numPr>
        <w:autoSpaceDE w:val="0"/>
        <w:autoSpaceDN w:val="0"/>
        <w:adjustRightInd w:val="0"/>
        <w:spacing w:after="0" w:line="240" w:lineRule="auto"/>
        <w:ind w:left="-85" w:hanging="6"/>
        <w:jc w:val="both"/>
        <w:rPr>
          <w:bCs/>
        </w:rPr>
      </w:pPr>
      <w:r w:rsidRPr="00EF6911">
        <w:rPr>
          <w:bCs/>
        </w:rPr>
        <w:t>The Planning</w:t>
      </w:r>
      <w:r w:rsidRPr="00275592">
        <w:rPr>
          <w:bCs/>
        </w:rPr>
        <w:t xml:space="preserve"> Division of MOT’s Department of Comprehensive Planning</w:t>
      </w:r>
      <w:r>
        <w:rPr>
          <w:bCs/>
        </w:rPr>
        <w:t xml:space="preserve"> has many years of experience with the Bank projects and implemented the GEF City Cluster Eco-Transport Project and Large </w:t>
      </w:r>
      <w:r>
        <w:rPr>
          <w:bCs/>
        </w:rPr>
        <w:lastRenderedPageBreak/>
        <w:t>City Congestion and Carbon Reduction Project. However, the PQA is new to Bank projects and is unfamiliar with Bank’s fiduciary and safeguards policies. Two of the local PMOs in Guangdong and Hubei have extensive experience with Bank projects; the other three local PMOs in Xiamen, Yantai and Weifang are new to Bank projects. Therefore, extensive training in procurement, financial management and safeguards has been provided to the PMOs during preparation and will need to be continued on a need basis throughout implementation.</w:t>
      </w:r>
    </w:p>
    <w:p w14:paraId="145F0612" w14:textId="77777777" w:rsidR="00C3601B" w:rsidRDefault="00C3601B" w:rsidP="00C3601B">
      <w:pPr>
        <w:spacing w:after="0" w:line="240" w:lineRule="auto"/>
        <w:ind w:left="-691" w:right="-691"/>
      </w:pPr>
    </w:p>
    <w:p w14:paraId="145F0613" w14:textId="77777777" w:rsidR="00CC0A9A" w:rsidRDefault="00CC0A9A" w:rsidP="009F33F2">
      <w:pPr>
        <w:spacing w:after="0" w:line="240" w:lineRule="auto"/>
        <w:ind w:left="-691" w:right="-691"/>
      </w:pPr>
    </w:p>
    <w:p w14:paraId="145F0614" w14:textId="77777777" w:rsidR="009F33F2" w:rsidRDefault="006E4F22" w:rsidP="009F33F2">
      <w:pPr>
        <w:spacing w:after="0" w:line="240" w:lineRule="auto"/>
        <w:ind w:left="-691" w:right="-691"/>
      </w:pPr>
      <w:r>
        <w:rPr>
          <w:noProof/>
        </w:rPr>
        <mc:AlternateContent>
          <mc:Choice Requires="wps">
            <w:drawing>
              <wp:anchor distT="0" distB="0" distL="114300" distR="114300" simplePos="0" relativeHeight="251664384" behindDoc="0" locked="0" layoutInCell="1" allowOverlap="1" wp14:anchorId="145F07E4" wp14:editId="145F07E5">
                <wp:simplePos x="0" y="0"/>
                <wp:positionH relativeFrom="column">
                  <wp:posOffset>-932977</wp:posOffset>
                </wp:positionH>
                <wp:positionV relativeFrom="paragraph">
                  <wp:posOffset>170180</wp:posOffset>
                </wp:positionV>
                <wp:extent cx="7799705" cy="0"/>
                <wp:effectExtent l="0" t="0" r="10795" b="19050"/>
                <wp:wrapNone/>
                <wp:docPr id="27" name="Straight Connector 27"/>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7" o:spid="_x0000_s1028" style="mso-width-percent:0;mso-width-relative:margin;mso-wrap-distance-bottom:0;mso-wrap-distance-left:9pt;mso-wrap-distance-right:9pt;mso-wrap-distance-top:0;mso-wrap-style:square;position:absolute;visibility:visible;z-index:251665408" from="-73.45pt,13.4pt" to="540.7pt,13.4pt" strokecolor="gray">
                <v:stroke joinstyle="miter" dashstyle="dash" opacity="26214f"/>
              </v:line>
            </w:pict>
          </mc:Fallback>
        </mc:AlternateContent>
      </w:r>
    </w:p>
    <w:p w14:paraId="145F0615" w14:textId="77777777" w:rsidR="00CC0A9A" w:rsidRDefault="00CC0A9A" w:rsidP="009F33F2">
      <w:pPr>
        <w:spacing w:after="0" w:line="240" w:lineRule="auto"/>
        <w:ind w:left="-691" w:right="-691"/>
      </w:pPr>
    </w:p>
    <w:sdt>
      <w:sdtPr>
        <w:id w:val="584639222"/>
        <w:lock w:val="sdtContentLocked"/>
        <w:placeholder>
          <w:docPart w:val="07C010762DC94CE9AF0A17E989FB040D"/>
        </w:placeholder>
        <w:showingPlcHdr/>
      </w:sdtPr>
      <w:sdtEndPr/>
      <w:sdtContent>
        <w:p w14:paraId="145F0616" w14:textId="77777777" w:rsidR="00CC0A9A" w:rsidRDefault="006E4F22" w:rsidP="009F33F2">
          <w:pPr>
            <w:spacing w:after="0" w:line="14" w:lineRule="exact"/>
            <w:ind w:left="-691" w:right="-691"/>
          </w:pPr>
          <w:r w:rsidRPr="00CC0A9A">
            <w:t>.</w:t>
          </w:r>
        </w:p>
      </w:sdtContent>
    </w:sdt>
    <w:p w14:paraId="145F0617" w14:textId="77777777" w:rsidR="00CC0A9A" w:rsidRDefault="00CC0A9A" w:rsidP="009F33F2">
      <w:pPr>
        <w:spacing w:after="0" w:line="14" w:lineRule="exact"/>
        <w:ind w:left="-691" w:right="-691"/>
        <w:sectPr w:rsidR="00CC0A9A" w:rsidSect="008D2AF0">
          <w:type w:val="continuous"/>
          <w:pgSz w:w="12240" w:h="15840"/>
          <w:pgMar w:top="1440" w:right="1440" w:bottom="1440" w:left="1440" w:header="720" w:footer="720" w:gutter="0"/>
          <w:cols w:space="720"/>
          <w:docGrid w:linePitch="360"/>
        </w:sectPr>
      </w:pPr>
    </w:p>
    <w:sdt>
      <w:sdtPr>
        <w:tag w:val="OPS_CORE_DATA_BLOCK"/>
        <w:id w:val="906851451"/>
        <w:lock w:val="sdtContentLocked"/>
        <w:placeholder>
          <w:docPart w:val="DefaultPlaceholder_22675703"/>
        </w:placeholder>
        <w:group/>
      </w:sdtPr>
      <w:sdtEndPr/>
      <w:sdtContent>
        <w:sdt>
          <w:sdtPr>
            <w:tag w:val="OPS_CORE_SECTION_START_3"/>
            <w:id w:val="1958027847"/>
            <w:lock w:val="sdtContentLocked"/>
            <w:placeholder>
              <w:docPart w:val="33E9DF55CF9B4BC1A21120EF32B66D2C"/>
            </w:placeholder>
          </w:sdtPr>
          <w:sdtEndPr/>
          <w:sdtContent>
            <w:p w14:paraId="145F0618" w14:textId="77777777" w:rsidR="00CC0A9A" w:rsidRDefault="006E4F22" w:rsidP="009F33F2">
              <w:pPr>
                <w:spacing w:after="0" w:line="14" w:lineRule="exact"/>
                <w:ind w:left="-691" w:right="-691"/>
              </w:pPr>
              <w:r>
                <w:t xml:space="preserve"> </w:t>
              </w:r>
            </w:p>
          </w:sdtContent>
        </w:sdt>
        <w:p w14:paraId="145F0619" w14:textId="77777777" w:rsidR="00CC0A9A" w:rsidRDefault="00CC0A9A" w:rsidP="009F33F2">
          <w:pPr>
            <w:pStyle w:val="Normal72"/>
            <w:spacing w:after="0" w:line="14" w:lineRule="exact"/>
            <w:ind w:left="-691" w:right="-691"/>
          </w:pPr>
        </w:p>
        <w:tbl>
          <w:tblPr>
            <w:tblStyle w:val="TableGrid14a"/>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800"/>
          </w:tblGrid>
          <w:tr w:rsidR="0023256B" w14:paraId="145F061B" w14:textId="77777777" w:rsidTr="00CC0A9A">
            <w:tc>
              <w:tcPr>
                <w:tcW w:w="10800" w:type="dxa"/>
                <w:shd w:val="clear" w:color="auto" w:fill="F7F7F7"/>
              </w:tcPr>
              <w:p w14:paraId="145F061A" w14:textId="77777777" w:rsidR="007E1A9B" w:rsidRPr="002230F4" w:rsidRDefault="006E4F22" w:rsidP="007E1A9B">
                <w:pPr>
                  <w:pStyle w:val="Normal72"/>
                  <w:keepNext/>
                  <w:widowControl w:val="0"/>
                  <w:autoSpaceDE w:val="0"/>
                  <w:autoSpaceDN w:val="0"/>
                  <w:adjustRightInd w:val="0"/>
                  <w:rPr>
                    <w:rFonts w:eastAsia="Times New Roman" w:cs="Arial"/>
                    <w:b/>
                    <w:color w:val="172D5F"/>
                    <w:sz w:val="21"/>
                    <w:szCs w:val="21"/>
                  </w:rPr>
                </w:pPr>
                <w:r>
                  <w:rPr>
                    <w:b/>
                    <w:color w:val="172D5F"/>
                  </w:rPr>
                  <w:t>F</w:t>
                </w:r>
                <w:r w:rsidRPr="00EC2C3B">
                  <w:rPr>
                    <w:b/>
                    <w:color w:val="172D5F"/>
                  </w:rPr>
                  <w:t>. Project location and Salient physical characteristics relevant to the safeguard analysis (if known)</w:t>
                </w:r>
              </w:p>
            </w:tc>
          </w:tr>
          <w:tr w:rsidR="0023256B" w14:paraId="145F061D" w14:textId="77777777" w:rsidTr="00CC0A9A">
            <w:tc>
              <w:tcPr>
                <w:tcW w:w="10800" w:type="dxa"/>
                <w:shd w:val="clear" w:color="auto" w:fill="F7F7F7"/>
              </w:tcPr>
              <w:p w14:paraId="145F061C" w14:textId="77777777" w:rsidR="002B0047" w:rsidRPr="002B0047" w:rsidRDefault="002B0047" w:rsidP="007E1A9B">
                <w:pPr>
                  <w:pStyle w:val="Normal72"/>
                  <w:keepNext/>
                  <w:widowControl w:val="0"/>
                  <w:autoSpaceDE w:val="0"/>
                  <w:autoSpaceDN w:val="0"/>
                  <w:adjustRightInd w:val="0"/>
                  <w:rPr>
                    <w:rFonts w:eastAsia="Times New Roman" w:cs="Arial"/>
                    <w:color w:val="7F7F7F"/>
                  </w:rPr>
                </w:pPr>
              </w:p>
            </w:tc>
          </w:tr>
          <w:tr w:rsidR="0023256B" w14:paraId="145F061F" w14:textId="77777777" w:rsidTr="00CC0A9A">
            <w:tc>
              <w:tcPr>
                <w:tcW w:w="10800" w:type="dxa"/>
                <w:shd w:val="clear" w:color="auto" w:fill="F7F7F7"/>
              </w:tcPr>
              <w:p w14:paraId="145F061E" w14:textId="77777777" w:rsidR="002B0047" w:rsidRPr="002B0047" w:rsidRDefault="002B0047" w:rsidP="002B0047">
                <w:pPr>
                  <w:pStyle w:val="Normal72"/>
                  <w:widowControl w:val="0"/>
                  <w:shd w:val="clear" w:color="auto" w:fill="F7F7F7"/>
                  <w:ind w:right="-691"/>
                  <w:rPr>
                    <w:rFonts w:eastAsia="Times New Roman" w:cs="Arial"/>
                    <w:color w:val="7F7F7F"/>
                  </w:rPr>
                </w:pPr>
              </w:p>
            </w:tc>
          </w:tr>
        </w:tbl>
        <w:p w14:paraId="145F0620" w14:textId="77777777" w:rsidR="007E1A9B" w:rsidRDefault="007E1A9B" w:rsidP="00CC0A9A">
          <w:pPr>
            <w:pStyle w:val="Normal72"/>
            <w:shd w:val="clear" w:color="auto" w:fill="F7F7F7"/>
            <w:spacing w:after="0" w:line="240" w:lineRule="auto"/>
            <w:ind w:left="-691" w:right="-691"/>
          </w:pPr>
        </w:p>
        <w:tbl>
          <w:tblPr>
            <w:tblStyle w:val="TableGrid14a"/>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800"/>
          </w:tblGrid>
          <w:tr w:rsidR="0023256B" w14:paraId="145F0622" w14:textId="77777777" w:rsidTr="00CC0A9A">
            <w:tc>
              <w:tcPr>
                <w:tcW w:w="10800" w:type="dxa"/>
                <w:shd w:val="clear" w:color="auto" w:fill="F7F7F7"/>
              </w:tcPr>
              <w:p w14:paraId="145F0621" w14:textId="77777777" w:rsidR="007E1A9B" w:rsidRPr="002230F4" w:rsidRDefault="006E4F22" w:rsidP="007E1A9B">
                <w:pPr>
                  <w:pStyle w:val="Normal72"/>
                  <w:keepNext/>
                  <w:widowControl w:val="0"/>
                  <w:autoSpaceDE w:val="0"/>
                  <w:autoSpaceDN w:val="0"/>
                  <w:adjustRightInd w:val="0"/>
                  <w:rPr>
                    <w:rFonts w:eastAsia="Times New Roman" w:cs="Arial"/>
                    <w:b/>
                    <w:color w:val="172D5F"/>
                    <w:sz w:val="21"/>
                    <w:szCs w:val="21"/>
                  </w:rPr>
                </w:pPr>
                <w:r>
                  <w:rPr>
                    <w:b/>
                    <w:color w:val="172D5F"/>
                  </w:rPr>
                  <w:t>G</w:t>
                </w:r>
                <w:r w:rsidRPr="00EC2C3B">
                  <w:rPr>
                    <w:b/>
                    <w:color w:val="172D5F"/>
                  </w:rPr>
                  <w:t>. Environmental and Social Safeguards Specialists on the Team</w:t>
                </w:r>
              </w:p>
            </w:tc>
          </w:tr>
          <w:tr w:rsidR="0023256B" w14:paraId="145F0624" w14:textId="77777777" w:rsidTr="00CC0A9A">
            <w:tc>
              <w:tcPr>
                <w:tcW w:w="10800" w:type="dxa"/>
                <w:shd w:val="clear" w:color="auto" w:fill="F7F7F7"/>
              </w:tcPr>
              <w:p w14:paraId="145F0623" w14:textId="77777777" w:rsidR="002B0047" w:rsidRDefault="002B0047" w:rsidP="007E1A9B">
                <w:pPr>
                  <w:pStyle w:val="Normal72"/>
                  <w:keepNext/>
                  <w:widowControl w:val="0"/>
                  <w:autoSpaceDE w:val="0"/>
                  <w:autoSpaceDN w:val="0"/>
                  <w:adjustRightInd w:val="0"/>
                  <w:rPr>
                    <w:b/>
                    <w:color w:val="172D5F"/>
                  </w:rPr>
                </w:pPr>
              </w:p>
            </w:tc>
          </w:tr>
          <w:tr w:rsidR="0023256B" w14:paraId="145F0627" w14:textId="77777777" w:rsidTr="00CC0A9A">
            <w:tc>
              <w:tcPr>
                <w:tcW w:w="10800" w:type="dxa"/>
                <w:shd w:val="clear" w:color="auto" w:fill="F7F7F7"/>
              </w:tcPr>
              <w:p w14:paraId="145F0625" w14:textId="77777777" w:rsidR="0023256B" w:rsidRDefault="006E4F22">
                <w:pPr>
                  <w:pStyle w:val="Normal72"/>
                  <w:spacing w:after="240"/>
                  <w:rPr>
                    <w:rFonts w:ascii="Times New Roman" w:eastAsia="Times New Roman" w:hAnsi="Times New Roman"/>
                    <w:sz w:val="24"/>
                    <w:szCs w:val="24"/>
                  </w:rPr>
                </w:pPr>
                <w:r>
                  <w:rPr>
                    <w:rFonts w:cs="Calibri"/>
                    <w:color w:val="000000"/>
                    <w:sz w:val="24"/>
                    <w:szCs w:val="24"/>
                  </w:rPr>
                  <w:t>Songling Yao, Social Safeguards Specialist</w:t>
                </w:r>
                <w:r>
                  <w:rPr>
                    <w:rFonts w:cs="Calibri"/>
                    <w:color w:val="000000"/>
                    <w:sz w:val="24"/>
                    <w:szCs w:val="24"/>
                  </w:rPr>
                  <w:br/>
                  <w:t>Ning Yang, Environmental Safeguards Specialist</w:t>
                </w:r>
              </w:p>
              <w:p w14:paraId="145F0626" w14:textId="77777777" w:rsidR="002B0047" w:rsidRDefault="002B0047" w:rsidP="002B0047">
                <w:pPr>
                  <w:pStyle w:val="Normal72"/>
                  <w:widowControl w:val="0"/>
                  <w:shd w:val="clear" w:color="auto" w:fill="F7F7F7"/>
                  <w:ind w:right="-691"/>
                  <w:rPr>
                    <w:b/>
                    <w:color w:val="172D5F"/>
                  </w:rPr>
                </w:pPr>
              </w:p>
            </w:tc>
          </w:tr>
        </w:tbl>
        <w:p w14:paraId="145F0628" w14:textId="77777777" w:rsidR="008D2AF0" w:rsidRPr="007E1A9B" w:rsidRDefault="008D2AF0" w:rsidP="00CC0A9A">
          <w:pPr>
            <w:pStyle w:val="Normal72"/>
            <w:shd w:val="clear" w:color="auto" w:fill="F7F7F7"/>
            <w:spacing w:after="0" w:line="240" w:lineRule="auto"/>
            <w:ind w:left="-691" w:right="-691"/>
          </w:pPr>
        </w:p>
        <w:p w14:paraId="145F0629" w14:textId="77777777" w:rsidR="00B6015C" w:rsidRDefault="00B6015C" w:rsidP="00CC0A9A">
          <w:pPr>
            <w:pStyle w:val="Normal72"/>
            <w:shd w:val="clear" w:color="auto" w:fill="F7F7F7"/>
            <w:spacing w:after="0" w:line="240" w:lineRule="auto"/>
            <w:ind w:left="-691" w:right="-691"/>
          </w:pPr>
        </w:p>
        <w:tbl>
          <w:tblPr>
            <w:tblStyle w:val="TableGrid14a"/>
            <w:tblW w:w="10800" w:type="dxa"/>
            <w:tblInd w:w="-750" w:type="dxa"/>
            <w:shd w:val="clear" w:color="auto" w:fill="F7F7F7"/>
            <w:tblLayout w:type="fixed"/>
            <w:tblLook w:val="04A0" w:firstRow="1" w:lastRow="0" w:firstColumn="1" w:lastColumn="0" w:noHBand="0" w:noVBand="1"/>
          </w:tblPr>
          <w:tblGrid>
            <w:gridCol w:w="10800"/>
          </w:tblGrid>
          <w:tr w:rsidR="0023256B" w14:paraId="145F062B" w14:textId="77777777" w:rsidTr="008437E6">
            <w:trPr>
              <w:trHeight w:val="378"/>
            </w:trPr>
            <w:tc>
              <w:tcPr>
                <w:tcW w:w="10800" w:type="dxa"/>
                <w:tcBorders>
                  <w:top w:val="nil"/>
                  <w:left w:val="single" w:sz="24" w:space="0" w:color="BFBFBF"/>
                  <w:bottom w:val="nil"/>
                  <w:right w:val="nil"/>
                </w:tcBorders>
                <w:shd w:val="clear" w:color="auto" w:fill="F2F2F2"/>
                <w:vAlign w:val="center"/>
                <w:hideMark/>
              </w:tcPr>
              <w:p w14:paraId="145F062A" w14:textId="77777777" w:rsidR="00C52DA8" w:rsidRDefault="006E4F22" w:rsidP="00C52DA8">
                <w:pPr>
                  <w:pStyle w:val="Normal72"/>
                  <w:keepNext/>
                  <w:rPr>
                    <w:rFonts w:eastAsia="Times New Roman"/>
                  </w:rPr>
                </w:pPr>
                <w:r w:rsidRPr="00EC2C3B">
                  <w:rPr>
                    <w:rFonts w:eastAsia="Times New Roman" w:cs="Arial"/>
                    <w:b/>
                    <w:bCs/>
                    <w:color w:val="000000"/>
                  </w:rPr>
                  <w:t>SAFEGUARD POLICIES THAT MIGHT APPLY</w:t>
                </w:r>
              </w:p>
            </w:tc>
          </w:tr>
        </w:tbl>
        <w:p w14:paraId="145F062C" w14:textId="77777777" w:rsidR="008D2AF0" w:rsidRPr="007E1A9B" w:rsidRDefault="008D2AF0" w:rsidP="00CC0A9A">
          <w:pPr>
            <w:pStyle w:val="Normal72"/>
            <w:keepNext/>
            <w:shd w:val="clear" w:color="auto" w:fill="F7F7F7"/>
            <w:spacing w:after="0" w:line="240" w:lineRule="auto"/>
            <w:ind w:left="-691" w:right="-691"/>
          </w:pPr>
        </w:p>
        <w:tbl>
          <w:tblPr>
            <w:tblStyle w:val="TableGrid14a"/>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72" w:type="dxa"/>
              <w:right w:w="115" w:type="dxa"/>
            </w:tblCellMar>
            <w:tblLook w:val="04A0" w:firstRow="1" w:lastRow="0" w:firstColumn="1" w:lastColumn="0" w:noHBand="0" w:noVBand="1"/>
          </w:tblPr>
          <w:tblGrid>
            <w:gridCol w:w="4068"/>
            <w:gridCol w:w="1800"/>
            <w:gridCol w:w="4932"/>
          </w:tblGrid>
          <w:tr w:rsidR="0023256B" w14:paraId="145F0630" w14:textId="77777777" w:rsidTr="00CC0A9A">
            <w:trPr>
              <w:trHeight w:val="405"/>
            </w:trPr>
            <w:tc>
              <w:tcPr>
                <w:tcW w:w="4068" w:type="dxa"/>
                <w:tcBorders>
                  <w:top w:val="nil"/>
                  <w:left w:val="nil"/>
                  <w:bottom w:val="single" w:sz="12" w:space="0" w:color="D9D9D9"/>
                  <w:right w:val="nil"/>
                </w:tcBorders>
                <w:shd w:val="clear" w:color="auto" w:fill="F7F7F7"/>
                <w:vAlign w:val="center"/>
                <w:hideMark/>
              </w:tcPr>
              <w:p w14:paraId="145F062D" w14:textId="77777777" w:rsidR="008D2AF0" w:rsidRPr="00EC2C3B" w:rsidRDefault="006E4F22" w:rsidP="002B0047">
                <w:pPr>
                  <w:pStyle w:val="Normal72"/>
                  <w:keepNext/>
                  <w:ind w:left="18"/>
                  <w:rPr>
                    <w:b/>
                  </w:rPr>
                </w:pPr>
                <w:r w:rsidRPr="00EC2C3B">
                  <w:rPr>
                    <w:b/>
                    <w:color w:val="7F7F7F"/>
                  </w:rPr>
                  <w:t>Safeguard Policies</w:t>
                </w:r>
              </w:p>
            </w:tc>
            <w:tc>
              <w:tcPr>
                <w:tcW w:w="1800" w:type="dxa"/>
                <w:tcBorders>
                  <w:top w:val="nil"/>
                  <w:left w:val="nil"/>
                  <w:bottom w:val="single" w:sz="12" w:space="0" w:color="D9D9D9"/>
                  <w:right w:val="nil"/>
                </w:tcBorders>
                <w:shd w:val="clear" w:color="auto" w:fill="F7F7F7"/>
                <w:vAlign w:val="center"/>
                <w:hideMark/>
              </w:tcPr>
              <w:p w14:paraId="145F062E" w14:textId="77777777" w:rsidR="008D2AF0" w:rsidRPr="00EC2C3B" w:rsidRDefault="006E4F22" w:rsidP="007E1A9B">
                <w:pPr>
                  <w:pStyle w:val="Normal72"/>
                  <w:keepNext/>
                  <w:rPr>
                    <w:b/>
                  </w:rPr>
                </w:pPr>
                <w:r w:rsidRPr="00EC2C3B">
                  <w:rPr>
                    <w:b/>
                    <w:color w:val="7F7F7F"/>
                  </w:rPr>
                  <w:t>Triggered?</w:t>
                </w:r>
              </w:p>
            </w:tc>
            <w:tc>
              <w:tcPr>
                <w:tcW w:w="4932" w:type="dxa"/>
                <w:tcBorders>
                  <w:top w:val="nil"/>
                  <w:left w:val="nil"/>
                  <w:bottom w:val="single" w:sz="12" w:space="0" w:color="D9D9D9"/>
                  <w:right w:val="nil"/>
                </w:tcBorders>
                <w:shd w:val="clear" w:color="auto" w:fill="F7F7F7"/>
                <w:vAlign w:val="center"/>
                <w:hideMark/>
              </w:tcPr>
              <w:p w14:paraId="145F062F" w14:textId="77777777" w:rsidR="008D2AF0" w:rsidRPr="00EC2C3B" w:rsidRDefault="006E4F22" w:rsidP="007E1A9B">
                <w:pPr>
                  <w:pStyle w:val="Normal72"/>
                  <w:keepNext/>
                  <w:rPr>
                    <w:b/>
                  </w:rPr>
                </w:pPr>
                <w:r w:rsidRPr="00EC2C3B">
                  <w:rPr>
                    <w:b/>
                    <w:color w:val="7F7F7F"/>
                  </w:rPr>
                  <w:t>Explanation (Optional)</w:t>
                </w:r>
              </w:p>
            </w:tc>
          </w:tr>
          <w:tr w:rsidR="0023256B" w14:paraId="145F0641"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145F0631" w14:textId="77777777" w:rsidR="008D2AF0" w:rsidRPr="00EC2C3B" w:rsidRDefault="006E4F22" w:rsidP="008D2AF0">
                <w:pPr>
                  <w:pStyle w:val="Normal72"/>
                </w:pPr>
                <w:r w:rsidRPr="00EC2C3B">
                  <w:rPr>
                    <w:noProof/>
                  </w:rPr>
                  <w:t>Environmental Assessment OP</w:t>
                </w:r>
                <w:r>
                  <w:rPr>
                    <w:noProof/>
                  </w:rPr>
                  <w:t>/BP 4.01</w:t>
                </w:r>
              </w:p>
            </w:tc>
            <w:tc>
              <w:tcPr>
                <w:tcW w:w="1800" w:type="dxa"/>
                <w:tcBorders>
                  <w:top w:val="single" w:sz="4" w:space="0" w:color="D9D9D9"/>
                  <w:left w:val="nil"/>
                  <w:bottom w:val="single" w:sz="4" w:space="0" w:color="D9D9D9"/>
                  <w:right w:val="nil"/>
                </w:tcBorders>
                <w:shd w:val="clear" w:color="auto" w:fill="F7F7F7"/>
                <w:vAlign w:val="center"/>
                <w:hideMark/>
              </w:tcPr>
              <w:p w14:paraId="145F0632" w14:textId="77777777" w:rsidR="008D2AF0" w:rsidRPr="00EC2C3B" w:rsidRDefault="006E4F22" w:rsidP="008D2AF0">
                <w:pPr>
                  <w:pStyle w:val="Normal72"/>
                </w:pPr>
                <w:r w:rsidRPr="00EC2C3B">
                  <w:rPr>
                    <w:noProof/>
                  </w:rPr>
                  <w:t>Yes</w:t>
                </w:r>
              </w:p>
            </w:tc>
            <w:tc>
              <w:tcPr>
                <w:tcW w:w="4932" w:type="dxa"/>
                <w:tcBorders>
                  <w:top w:val="single" w:sz="4" w:space="0" w:color="D9D9D9"/>
                  <w:left w:val="nil"/>
                  <w:bottom w:val="single" w:sz="4" w:space="0" w:color="D9D9D9"/>
                  <w:right w:val="nil"/>
                </w:tcBorders>
                <w:shd w:val="clear" w:color="auto" w:fill="F7F7F7"/>
                <w:vAlign w:val="center"/>
                <w:hideMark/>
              </w:tcPr>
              <w:p w14:paraId="145F0633" w14:textId="77777777" w:rsidR="008D2AF0" w:rsidRPr="00EC2C3B" w:rsidRDefault="006E4F22" w:rsidP="008D2AF0">
                <w:pPr>
                  <w:pStyle w:val="Normal72"/>
                </w:pPr>
                <w:r w:rsidRPr="00EC2C3B">
                  <w:rPr>
                    <w:noProof/>
                  </w:rPr>
                  <w:t>The project is</w:t>
                </w:r>
                <w:r>
                  <w:rPr>
                    <w:noProof/>
                  </w:rPr>
                  <w:t xml:space="preserve"> technical assistance that doesn’t involve physical works. According to initial project proposals, environmental screening has been conducted. In general, the project will bring about environmental benefits in terms of reduction of carbon emissions and air emissions from the transport sector. Notably, several activities are designed to directly address environmental issues, such as the development of Greenhouse Gas Reduction and Air Control Pollution Control Strategy for China’s Freight Transport under Component 1, and other studies addressing transport air emission monitoring, statistics, etc. Other proposed activities will have environmental and social implications, hence OP4.01 is triggered. </w:t>
                </w:r>
              </w:p>
              <w:p w14:paraId="145F0634" w14:textId="77777777" w:rsidR="0023256B" w:rsidRDefault="0023256B" w:rsidP="008D2AF0">
                <w:pPr>
                  <w:pStyle w:val="Normal72"/>
                </w:pPr>
              </w:p>
              <w:p w14:paraId="145F0635" w14:textId="77777777" w:rsidR="0023256B" w:rsidRDefault="006E4F22" w:rsidP="008D2AF0">
                <w:pPr>
                  <w:pStyle w:val="Normal72"/>
                </w:pPr>
                <w:r>
                  <w:rPr>
                    <w:noProof/>
                  </w:rPr>
                  <w:t xml:space="preserve">The proposed activities can be grouped into several types. Environmental screening of each type and </w:t>
                </w:r>
                <w:r>
                  <w:rPr>
                    <w:noProof/>
                  </w:rPr>
                  <w:lastRenderedPageBreak/>
                  <w:t xml:space="preserve">proposed environmental instruments are discussed in below. </w:t>
                </w:r>
              </w:p>
              <w:p w14:paraId="145F0636" w14:textId="77777777" w:rsidR="0023256B" w:rsidRDefault="0023256B" w:rsidP="008D2AF0">
                <w:pPr>
                  <w:pStyle w:val="Normal72"/>
                </w:pPr>
              </w:p>
              <w:p w14:paraId="145F0637" w14:textId="77777777" w:rsidR="0023256B" w:rsidRDefault="006E4F22" w:rsidP="008D2AF0">
                <w:pPr>
                  <w:pStyle w:val="Normal72"/>
                </w:pPr>
                <w:r>
                  <w:rPr>
                    <w:noProof/>
                  </w:rPr>
                  <w:t>1.</w:t>
                </w:r>
                <w:r>
                  <w:rPr>
                    <w:noProof/>
                  </w:rPr>
                  <w:tab/>
                  <w:t xml:space="preserve">Development of various strategies, policies, plans, technical guidelines, IT-based management information systems (for data analysis, monitoring and operational decision making etc.) and studies.  Firstly, strategic environmental assessment is not deemed to be a feasible environmental assessment instrument because (i) the project aims to better regulate and manage existing transport assets rather than guiding or promoting the development of new transport infrastructure; (ii) some of these studies aim to address specific technical issues or bottlenecks such as intermodal integration and distribution that do not have explicit environmental implications or geographic context. Second, the project will not support feasibility study or other types of technical assistance activities that are detailed or concrete enough to warrant meaningful project level environmental impact assessment.  Therefore, for these TA activities, where relevant, environmental and social considerations will be incorporated into the scope of work and terms of references.  </w:t>
                </w:r>
              </w:p>
              <w:p w14:paraId="145F0638" w14:textId="77777777" w:rsidR="0023256B" w:rsidRDefault="0023256B" w:rsidP="008D2AF0">
                <w:pPr>
                  <w:pStyle w:val="Normal72"/>
                </w:pPr>
              </w:p>
              <w:p w14:paraId="145F0639" w14:textId="77777777" w:rsidR="0023256B" w:rsidRDefault="006E4F22" w:rsidP="008D2AF0">
                <w:pPr>
                  <w:pStyle w:val="Normal72"/>
                </w:pPr>
                <w:r>
                  <w:rPr>
                    <w:noProof/>
                  </w:rPr>
                  <w:t>2.</w:t>
                </w:r>
                <w:r>
                  <w:rPr>
                    <w:noProof/>
                  </w:rPr>
                  <w:tab/>
                  <w:t xml:space="preserve">Development of an Action Plan for Efficient and Green Freight Corridor Improvement. It is a national level study that aims to review existing infrastructure and operational bottlenecks on major national freight corridors and to develop recommendations to improve capacity and service levels of selected freight corridors. The output of the Action Plan will be at strategic level and may not include recommendations for specific infrastructure investments. Nevertheless, since this action plan may lead to downstream investment activities, at the project preparation stage a simple Environmental and Social Management Framework (ESMF) will be prepared during the project preparation to address potential environmental and social issues. At the project implementation stage, a strategic environmental assessment (SEA) or EA should be prepared along with the development of the Action Plan. The ESMF will include screening, environmental documentation and public </w:t>
                </w:r>
                <w:r>
                  <w:rPr>
                    <w:noProof/>
                  </w:rPr>
                  <w:lastRenderedPageBreak/>
                  <w:t>consultation and information disclosure requirements for the preparation of SEA or EA. Whether SEA or EA needs to prepared during the project implementation will be determined at appraisal.</w:t>
                </w:r>
              </w:p>
              <w:p w14:paraId="145F063A" w14:textId="77777777" w:rsidR="0023256B" w:rsidRDefault="006E4F22" w:rsidP="008D2AF0">
                <w:pPr>
                  <w:pStyle w:val="Normal72"/>
                </w:pPr>
                <w:r>
                  <w:rPr>
                    <w:noProof/>
                  </w:rPr>
                  <w:t xml:space="preserve"> </w:t>
                </w:r>
              </w:p>
              <w:p w14:paraId="145F063B" w14:textId="77777777" w:rsidR="0023256B" w:rsidRDefault="006E4F22" w:rsidP="008D2AF0">
                <w:pPr>
                  <w:pStyle w:val="Normal72"/>
                </w:pPr>
                <w:r>
                  <w:rPr>
                    <w:noProof/>
                  </w:rPr>
                  <w:t>3.</w:t>
                </w:r>
                <w:r>
                  <w:rPr>
                    <w:noProof/>
                  </w:rPr>
                  <w:tab/>
                  <w:t xml:space="preserve">Goods procurement and installation. According to the project proposals, the project will support two activities that includes goods procurement, namely piloting green warehousing technologies such as solar panels and LED energy saving light bulbs under the Weifang Municipality component. For this activity, environmental guidelines for the installation of the goods will be prepared.  </w:t>
                </w:r>
              </w:p>
              <w:p w14:paraId="145F063C" w14:textId="77777777" w:rsidR="0023256B" w:rsidRDefault="0023256B" w:rsidP="008D2AF0">
                <w:pPr>
                  <w:pStyle w:val="Normal72"/>
                </w:pPr>
              </w:p>
              <w:p w14:paraId="145F063D" w14:textId="77777777" w:rsidR="0023256B" w:rsidRDefault="006E4F22" w:rsidP="008D2AF0">
                <w:pPr>
                  <w:pStyle w:val="Normal72"/>
                </w:pPr>
                <w:r>
                  <w:rPr>
                    <w:noProof/>
                  </w:rPr>
                  <w:t>4.</w:t>
                </w:r>
                <w:r>
                  <w:rPr>
                    <w:noProof/>
                  </w:rPr>
                  <w:tab/>
                  <w:t xml:space="preserve">Development of IT-based information management systems for logistics centers in Guangdong Province, Xiamen and Weifang Municipalities. These logistics centers are under construction. The project supported activities (i.e. the logistics IT system that will be open to the public) do not link to the logistics centers based on the following rationale: (a) these IT systems are developed with government support to facilitate municipal or regional level logistics service demand-and-supply at a scale beyond a single facility; and (b) these IT systems will be developed by the government with or without the physical infrastructure. Therefore, no safeguard instruments are needed for such activities. </w:t>
                </w:r>
              </w:p>
              <w:p w14:paraId="145F063E" w14:textId="77777777" w:rsidR="0023256B" w:rsidRDefault="0023256B" w:rsidP="008D2AF0">
                <w:pPr>
                  <w:pStyle w:val="Normal72"/>
                </w:pPr>
              </w:p>
              <w:p w14:paraId="145F063F" w14:textId="77777777" w:rsidR="0023256B" w:rsidRDefault="006E4F22" w:rsidP="008D2AF0">
                <w:pPr>
                  <w:pStyle w:val="Normal72"/>
                </w:pPr>
                <w:r>
                  <w:rPr>
                    <w:noProof/>
                  </w:rPr>
                  <w:t>5.</w:t>
                </w:r>
                <w:r>
                  <w:rPr>
                    <w:noProof/>
                  </w:rPr>
                  <w:tab/>
                  <w:t>Development of policies and guidelines for better managing the inland waterway operation in Han River in Hubei Province. The Bank is currently preparing a Han River inland waterway improvement project (namely, Yakou project) in the province. Environmental and social safeguard issues of the Yakou project are addressed following the Bank safeguard policies. The project PAD will summarize this issue.</w:t>
                </w:r>
              </w:p>
              <w:p w14:paraId="145F0640" w14:textId="77777777" w:rsidR="008D2AF0" w:rsidRPr="00EC2C3B" w:rsidRDefault="008D2AF0" w:rsidP="008D2AF0">
                <w:pPr>
                  <w:pStyle w:val="Normal72"/>
                </w:pPr>
              </w:p>
            </w:tc>
          </w:tr>
          <w:tr w:rsidR="0023256B" w14:paraId="145F0645"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145F0642" w14:textId="77777777" w:rsidR="008D2AF0" w:rsidRPr="00EC2C3B" w:rsidRDefault="006E4F22" w:rsidP="008D2AF0">
                <w:pPr>
                  <w:pStyle w:val="Normal72"/>
                </w:pPr>
                <w:r w:rsidRPr="00EC2C3B">
                  <w:rPr>
                    <w:noProof/>
                  </w:rPr>
                  <w:lastRenderedPageBreak/>
                  <w:t>Performance Standards for</w:t>
                </w:r>
                <w:r>
                  <w:rPr>
                    <w:noProof/>
                  </w:rPr>
                  <w:t xml:space="preserve"> Private Sector Activities OP/BP 4.03</w:t>
                </w:r>
              </w:p>
            </w:tc>
            <w:tc>
              <w:tcPr>
                <w:tcW w:w="1800" w:type="dxa"/>
                <w:tcBorders>
                  <w:top w:val="single" w:sz="4" w:space="0" w:color="D9D9D9"/>
                  <w:left w:val="nil"/>
                  <w:bottom w:val="single" w:sz="4" w:space="0" w:color="D9D9D9"/>
                  <w:right w:val="nil"/>
                </w:tcBorders>
                <w:shd w:val="clear" w:color="auto" w:fill="F7F7F7"/>
                <w:vAlign w:val="center"/>
                <w:hideMark/>
              </w:tcPr>
              <w:p w14:paraId="145F0643" w14:textId="77777777" w:rsidR="008D2AF0" w:rsidRPr="00EC2C3B" w:rsidRDefault="006E4F22" w:rsidP="008D2AF0">
                <w:pPr>
                  <w:pStyle w:val="Normal72"/>
                </w:pPr>
                <w:r w:rsidRPr="00EC2C3B">
                  <w:rPr>
                    <w:noProof/>
                  </w:rPr>
                  <w:t>No</w:t>
                </w:r>
              </w:p>
            </w:tc>
            <w:tc>
              <w:tcPr>
                <w:tcW w:w="4932" w:type="dxa"/>
                <w:tcBorders>
                  <w:top w:val="single" w:sz="4" w:space="0" w:color="D9D9D9"/>
                  <w:left w:val="nil"/>
                  <w:bottom w:val="single" w:sz="4" w:space="0" w:color="D9D9D9"/>
                  <w:right w:val="nil"/>
                </w:tcBorders>
                <w:shd w:val="clear" w:color="auto" w:fill="F7F7F7"/>
                <w:vAlign w:val="center"/>
                <w:hideMark/>
              </w:tcPr>
              <w:p w14:paraId="145F0644" w14:textId="77777777" w:rsidR="008D2AF0" w:rsidRPr="00EC2C3B" w:rsidRDefault="008D2AF0" w:rsidP="008D2AF0">
                <w:pPr>
                  <w:pStyle w:val="Normal72"/>
                </w:pPr>
              </w:p>
            </w:tc>
          </w:tr>
          <w:tr w:rsidR="0023256B" w14:paraId="145F0649"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145F0646" w14:textId="77777777" w:rsidR="008D2AF0" w:rsidRPr="00EC2C3B" w:rsidRDefault="006E4F22" w:rsidP="008D2AF0">
                <w:pPr>
                  <w:pStyle w:val="Normal72"/>
                </w:pPr>
                <w:r w:rsidRPr="00EC2C3B">
                  <w:rPr>
                    <w:noProof/>
                  </w:rPr>
                  <w:lastRenderedPageBreak/>
                  <w:t>Natural Habitats OP</w:t>
                </w:r>
                <w:r>
                  <w:rPr>
                    <w:noProof/>
                  </w:rPr>
                  <w:t>/BP 4.04</w:t>
                </w:r>
              </w:p>
            </w:tc>
            <w:tc>
              <w:tcPr>
                <w:tcW w:w="1800" w:type="dxa"/>
                <w:tcBorders>
                  <w:top w:val="single" w:sz="4" w:space="0" w:color="D9D9D9"/>
                  <w:left w:val="nil"/>
                  <w:bottom w:val="single" w:sz="4" w:space="0" w:color="D9D9D9"/>
                  <w:right w:val="nil"/>
                </w:tcBorders>
                <w:shd w:val="clear" w:color="auto" w:fill="F7F7F7"/>
                <w:vAlign w:val="center"/>
                <w:hideMark/>
              </w:tcPr>
              <w:p w14:paraId="145F0647" w14:textId="77777777" w:rsidR="008D2AF0" w:rsidRPr="00EC2C3B" w:rsidRDefault="006E4F22" w:rsidP="008D2AF0">
                <w:pPr>
                  <w:pStyle w:val="Normal72"/>
                </w:pPr>
                <w:r w:rsidRPr="00EC2C3B">
                  <w:rPr>
                    <w:noProof/>
                  </w:rPr>
                  <w:t>Yes</w:t>
                </w:r>
              </w:p>
            </w:tc>
            <w:tc>
              <w:tcPr>
                <w:tcW w:w="4932" w:type="dxa"/>
                <w:tcBorders>
                  <w:top w:val="single" w:sz="4" w:space="0" w:color="D9D9D9"/>
                  <w:left w:val="nil"/>
                  <w:bottom w:val="single" w:sz="4" w:space="0" w:color="D9D9D9"/>
                  <w:right w:val="nil"/>
                </w:tcBorders>
                <w:shd w:val="clear" w:color="auto" w:fill="F7F7F7"/>
                <w:vAlign w:val="center"/>
                <w:hideMark/>
              </w:tcPr>
              <w:p w14:paraId="145F0648" w14:textId="77777777" w:rsidR="008D2AF0" w:rsidRPr="00EC2C3B" w:rsidRDefault="006E4F22" w:rsidP="008D2AF0">
                <w:pPr>
                  <w:pStyle w:val="Normal72"/>
                </w:pPr>
                <w:r w:rsidRPr="00EC2C3B">
                  <w:rPr>
                    <w:noProof/>
                  </w:rPr>
                  <w:t>Given the nature</w:t>
                </w:r>
                <w:r>
                  <w:rPr>
                    <w:noProof/>
                  </w:rPr>
                  <w:t xml:space="preserve"> of the project and its national coverage, the policy is triggered for precautionary purpose. Considerations for protecting natural habitats will be incorporated into development of the ESMF for the Action Plan.</w:t>
                </w:r>
              </w:p>
            </w:tc>
          </w:tr>
          <w:tr w:rsidR="0023256B" w14:paraId="145F064D"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145F064A" w14:textId="77777777" w:rsidR="008D2AF0" w:rsidRPr="00EC2C3B" w:rsidRDefault="006E4F22" w:rsidP="008D2AF0">
                <w:pPr>
                  <w:pStyle w:val="Normal72"/>
                </w:pPr>
                <w:r w:rsidRPr="00EC2C3B">
                  <w:rPr>
                    <w:noProof/>
                  </w:rPr>
                  <w:t>Forests OP/BP</w:t>
                </w:r>
                <w:r>
                  <w:rPr>
                    <w:noProof/>
                  </w:rPr>
                  <w:t xml:space="preserve"> 4.36</w:t>
                </w:r>
              </w:p>
            </w:tc>
            <w:tc>
              <w:tcPr>
                <w:tcW w:w="1800" w:type="dxa"/>
                <w:tcBorders>
                  <w:top w:val="single" w:sz="4" w:space="0" w:color="D9D9D9"/>
                  <w:left w:val="nil"/>
                  <w:bottom w:val="single" w:sz="4" w:space="0" w:color="D9D9D9"/>
                  <w:right w:val="nil"/>
                </w:tcBorders>
                <w:shd w:val="clear" w:color="auto" w:fill="F7F7F7"/>
                <w:vAlign w:val="center"/>
                <w:hideMark/>
              </w:tcPr>
              <w:p w14:paraId="145F064B" w14:textId="77777777" w:rsidR="008D2AF0" w:rsidRPr="00EC2C3B" w:rsidRDefault="006E4F22" w:rsidP="008D2AF0">
                <w:pPr>
                  <w:pStyle w:val="Normal72"/>
                </w:pPr>
                <w:r w:rsidRPr="00EC2C3B">
                  <w:rPr>
                    <w:noProof/>
                  </w:rPr>
                  <w:t>No</w:t>
                </w:r>
              </w:p>
            </w:tc>
            <w:tc>
              <w:tcPr>
                <w:tcW w:w="4932" w:type="dxa"/>
                <w:tcBorders>
                  <w:top w:val="single" w:sz="4" w:space="0" w:color="D9D9D9"/>
                  <w:left w:val="nil"/>
                  <w:bottom w:val="single" w:sz="4" w:space="0" w:color="D9D9D9"/>
                  <w:right w:val="nil"/>
                </w:tcBorders>
                <w:shd w:val="clear" w:color="auto" w:fill="F7F7F7"/>
                <w:vAlign w:val="center"/>
                <w:hideMark/>
              </w:tcPr>
              <w:p w14:paraId="145F064C" w14:textId="77777777" w:rsidR="008D2AF0" w:rsidRPr="00EC2C3B" w:rsidRDefault="006E4F22" w:rsidP="008D2AF0">
                <w:pPr>
                  <w:pStyle w:val="Normal72"/>
                </w:pPr>
                <w:r w:rsidRPr="00EC2C3B">
                  <w:rPr>
                    <w:noProof/>
                  </w:rPr>
                  <w:t>The project doesn</w:t>
                </w:r>
                <w:r>
                  <w:rPr>
                    <w:noProof/>
                  </w:rPr>
                  <w:t>’t involve any forests. The policy is not triggered.</w:t>
                </w:r>
              </w:p>
            </w:tc>
          </w:tr>
          <w:tr w:rsidR="0023256B" w14:paraId="145F0651"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145F064E" w14:textId="77777777" w:rsidR="008D2AF0" w:rsidRPr="00EC2C3B" w:rsidRDefault="006E4F22" w:rsidP="008D2AF0">
                <w:pPr>
                  <w:pStyle w:val="Normal72"/>
                </w:pPr>
                <w:r w:rsidRPr="00EC2C3B">
                  <w:rPr>
                    <w:noProof/>
                  </w:rPr>
                  <w:t>Pest Management OP</w:t>
                </w:r>
                <w:r>
                  <w:rPr>
                    <w:noProof/>
                  </w:rPr>
                  <w:t xml:space="preserve"> 4.09</w:t>
                </w:r>
              </w:p>
            </w:tc>
            <w:tc>
              <w:tcPr>
                <w:tcW w:w="1800" w:type="dxa"/>
                <w:tcBorders>
                  <w:top w:val="single" w:sz="4" w:space="0" w:color="D9D9D9"/>
                  <w:left w:val="nil"/>
                  <w:bottom w:val="single" w:sz="4" w:space="0" w:color="D9D9D9"/>
                  <w:right w:val="nil"/>
                </w:tcBorders>
                <w:shd w:val="clear" w:color="auto" w:fill="F7F7F7"/>
                <w:vAlign w:val="center"/>
                <w:hideMark/>
              </w:tcPr>
              <w:p w14:paraId="145F064F" w14:textId="77777777" w:rsidR="008D2AF0" w:rsidRPr="00EC2C3B" w:rsidRDefault="006E4F22" w:rsidP="008D2AF0">
                <w:pPr>
                  <w:pStyle w:val="Normal72"/>
                </w:pPr>
                <w:r w:rsidRPr="00EC2C3B">
                  <w:rPr>
                    <w:noProof/>
                  </w:rPr>
                  <w:t>No</w:t>
                </w:r>
              </w:p>
            </w:tc>
            <w:tc>
              <w:tcPr>
                <w:tcW w:w="4932" w:type="dxa"/>
                <w:tcBorders>
                  <w:top w:val="single" w:sz="4" w:space="0" w:color="D9D9D9"/>
                  <w:left w:val="nil"/>
                  <w:bottom w:val="single" w:sz="4" w:space="0" w:color="D9D9D9"/>
                  <w:right w:val="nil"/>
                </w:tcBorders>
                <w:shd w:val="clear" w:color="auto" w:fill="F7F7F7"/>
                <w:vAlign w:val="center"/>
                <w:hideMark/>
              </w:tcPr>
              <w:p w14:paraId="145F0650" w14:textId="77777777" w:rsidR="008D2AF0" w:rsidRPr="00EC2C3B" w:rsidRDefault="006E4F22" w:rsidP="008D2AF0">
                <w:pPr>
                  <w:pStyle w:val="Normal72"/>
                </w:pPr>
                <w:r w:rsidRPr="00EC2C3B">
                  <w:rPr>
                    <w:noProof/>
                  </w:rPr>
                  <w:t>The project doesn</w:t>
                </w:r>
                <w:r>
                  <w:rPr>
                    <w:noProof/>
                  </w:rPr>
                  <w:t>’t involve procurement or use of pesticides. The policy is not triggered.</w:t>
                </w:r>
              </w:p>
            </w:tc>
          </w:tr>
          <w:tr w:rsidR="0023256B" w14:paraId="145F0655"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145F0652" w14:textId="77777777" w:rsidR="008D2AF0" w:rsidRPr="00EC2C3B" w:rsidRDefault="006E4F22" w:rsidP="008D2AF0">
                <w:pPr>
                  <w:pStyle w:val="Normal72"/>
                </w:pPr>
                <w:r w:rsidRPr="00EC2C3B">
                  <w:rPr>
                    <w:noProof/>
                  </w:rPr>
                  <w:t>Physical Cultural Resources</w:t>
                </w:r>
                <w:r>
                  <w:rPr>
                    <w:noProof/>
                  </w:rPr>
                  <w:t xml:space="preserve"> OP/BP 4.11</w:t>
                </w:r>
              </w:p>
            </w:tc>
            <w:tc>
              <w:tcPr>
                <w:tcW w:w="1800" w:type="dxa"/>
                <w:tcBorders>
                  <w:top w:val="single" w:sz="4" w:space="0" w:color="D9D9D9"/>
                  <w:left w:val="nil"/>
                  <w:bottom w:val="single" w:sz="4" w:space="0" w:color="D9D9D9"/>
                  <w:right w:val="nil"/>
                </w:tcBorders>
                <w:shd w:val="clear" w:color="auto" w:fill="F7F7F7"/>
                <w:vAlign w:val="center"/>
                <w:hideMark/>
              </w:tcPr>
              <w:p w14:paraId="145F0653" w14:textId="77777777" w:rsidR="008D2AF0" w:rsidRPr="00EC2C3B" w:rsidRDefault="006E4F22" w:rsidP="008D2AF0">
                <w:pPr>
                  <w:pStyle w:val="Normal72"/>
                </w:pPr>
                <w:r w:rsidRPr="00EC2C3B">
                  <w:rPr>
                    <w:noProof/>
                  </w:rPr>
                  <w:t>No</w:t>
                </w:r>
              </w:p>
            </w:tc>
            <w:tc>
              <w:tcPr>
                <w:tcW w:w="4932" w:type="dxa"/>
                <w:tcBorders>
                  <w:top w:val="single" w:sz="4" w:space="0" w:color="D9D9D9"/>
                  <w:left w:val="nil"/>
                  <w:bottom w:val="single" w:sz="4" w:space="0" w:color="D9D9D9"/>
                  <w:right w:val="nil"/>
                </w:tcBorders>
                <w:shd w:val="clear" w:color="auto" w:fill="F7F7F7"/>
                <w:vAlign w:val="center"/>
                <w:hideMark/>
              </w:tcPr>
              <w:p w14:paraId="145F0654" w14:textId="77777777" w:rsidR="008D2AF0" w:rsidRPr="00EC2C3B" w:rsidRDefault="006E4F22" w:rsidP="008D2AF0">
                <w:pPr>
                  <w:pStyle w:val="Normal72"/>
                </w:pPr>
                <w:r w:rsidRPr="00EC2C3B">
                  <w:rPr>
                    <w:noProof/>
                  </w:rPr>
                  <w:t>The project is</w:t>
                </w:r>
                <w:r>
                  <w:rPr>
                    <w:noProof/>
                  </w:rPr>
                  <w:t xml:space="preserve"> not anticipated to involve any physical cultural resources. The policy is not triggered.</w:t>
                </w:r>
              </w:p>
            </w:tc>
          </w:tr>
          <w:tr w:rsidR="0023256B" w14:paraId="145F0659"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145F0656" w14:textId="77777777" w:rsidR="008D2AF0" w:rsidRPr="00EC2C3B" w:rsidRDefault="006E4F22" w:rsidP="008D2AF0">
                <w:pPr>
                  <w:pStyle w:val="Normal72"/>
                </w:pPr>
                <w:r w:rsidRPr="00EC2C3B">
                  <w:rPr>
                    <w:noProof/>
                  </w:rPr>
                  <w:t>Indigenous Peoples OP</w:t>
                </w:r>
                <w:r>
                  <w:rPr>
                    <w:noProof/>
                  </w:rPr>
                  <w:t>/BP 4.10</w:t>
                </w:r>
              </w:p>
            </w:tc>
            <w:tc>
              <w:tcPr>
                <w:tcW w:w="1800" w:type="dxa"/>
                <w:tcBorders>
                  <w:top w:val="single" w:sz="4" w:space="0" w:color="D9D9D9"/>
                  <w:left w:val="nil"/>
                  <w:bottom w:val="single" w:sz="4" w:space="0" w:color="D9D9D9"/>
                  <w:right w:val="nil"/>
                </w:tcBorders>
                <w:shd w:val="clear" w:color="auto" w:fill="F7F7F7"/>
                <w:vAlign w:val="center"/>
                <w:hideMark/>
              </w:tcPr>
              <w:p w14:paraId="145F0657" w14:textId="77777777" w:rsidR="008D2AF0" w:rsidRPr="00EC2C3B" w:rsidRDefault="006E4F22" w:rsidP="008D2AF0">
                <w:pPr>
                  <w:pStyle w:val="Normal72"/>
                </w:pPr>
                <w:r w:rsidRPr="00EC2C3B">
                  <w:rPr>
                    <w:noProof/>
                  </w:rPr>
                  <w:t>Yes</w:t>
                </w:r>
              </w:p>
            </w:tc>
            <w:tc>
              <w:tcPr>
                <w:tcW w:w="4932" w:type="dxa"/>
                <w:tcBorders>
                  <w:top w:val="single" w:sz="4" w:space="0" w:color="D9D9D9"/>
                  <w:left w:val="nil"/>
                  <w:bottom w:val="single" w:sz="4" w:space="0" w:color="D9D9D9"/>
                  <w:right w:val="nil"/>
                </w:tcBorders>
                <w:shd w:val="clear" w:color="auto" w:fill="F7F7F7"/>
                <w:vAlign w:val="center"/>
                <w:hideMark/>
              </w:tcPr>
              <w:p w14:paraId="145F0658" w14:textId="77777777" w:rsidR="008D2AF0" w:rsidRPr="00EC2C3B" w:rsidRDefault="006E4F22" w:rsidP="008D2AF0">
                <w:pPr>
                  <w:pStyle w:val="Normal72"/>
                </w:pPr>
                <w:r w:rsidRPr="00EC2C3B">
                  <w:rPr>
                    <w:noProof/>
                  </w:rPr>
                  <w:t>Given the nature</w:t>
                </w:r>
                <w:r>
                  <w:rPr>
                    <w:noProof/>
                  </w:rPr>
                  <w:t xml:space="preserve"> of the project and its national coverage, the policy is triggered for precautionary purpose. The TOR for each TA activity should reflect requirements in the OP 4.10 in line with the  ESMF.</w:t>
                </w:r>
              </w:p>
            </w:tc>
          </w:tr>
          <w:tr w:rsidR="0023256B" w14:paraId="145F065D"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145F065A" w14:textId="77777777" w:rsidR="008D2AF0" w:rsidRPr="00EC2C3B" w:rsidRDefault="006E4F22" w:rsidP="008D2AF0">
                <w:pPr>
                  <w:pStyle w:val="Normal72"/>
                </w:pPr>
                <w:r w:rsidRPr="00EC2C3B">
                  <w:rPr>
                    <w:noProof/>
                  </w:rPr>
                  <w:t>Involuntary Resettlement OP</w:t>
                </w:r>
                <w:r>
                  <w:rPr>
                    <w:noProof/>
                  </w:rPr>
                  <w:t>/BP 4.12</w:t>
                </w:r>
              </w:p>
            </w:tc>
            <w:tc>
              <w:tcPr>
                <w:tcW w:w="1800" w:type="dxa"/>
                <w:tcBorders>
                  <w:top w:val="single" w:sz="4" w:space="0" w:color="D9D9D9"/>
                  <w:left w:val="nil"/>
                  <w:bottom w:val="single" w:sz="4" w:space="0" w:color="D9D9D9"/>
                  <w:right w:val="nil"/>
                </w:tcBorders>
                <w:shd w:val="clear" w:color="auto" w:fill="F7F7F7"/>
                <w:vAlign w:val="center"/>
                <w:hideMark/>
              </w:tcPr>
              <w:p w14:paraId="145F065B" w14:textId="77777777" w:rsidR="008D2AF0" w:rsidRPr="00EC2C3B" w:rsidRDefault="006E4F22" w:rsidP="008D2AF0">
                <w:pPr>
                  <w:pStyle w:val="Normal72"/>
                </w:pPr>
                <w:r w:rsidRPr="00EC2C3B">
                  <w:rPr>
                    <w:noProof/>
                  </w:rPr>
                  <w:t>Yes</w:t>
                </w:r>
              </w:p>
            </w:tc>
            <w:tc>
              <w:tcPr>
                <w:tcW w:w="4932" w:type="dxa"/>
                <w:tcBorders>
                  <w:top w:val="single" w:sz="4" w:space="0" w:color="D9D9D9"/>
                  <w:left w:val="nil"/>
                  <w:bottom w:val="single" w:sz="4" w:space="0" w:color="D9D9D9"/>
                  <w:right w:val="nil"/>
                </w:tcBorders>
                <w:shd w:val="clear" w:color="auto" w:fill="F7F7F7"/>
                <w:vAlign w:val="center"/>
                <w:hideMark/>
              </w:tcPr>
              <w:p w14:paraId="145F065C" w14:textId="77777777" w:rsidR="008D2AF0" w:rsidRPr="00EC2C3B" w:rsidRDefault="006E4F22" w:rsidP="008D2AF0">
                <w:pPr>
                  <w:pStyle w:val="Normal72"/>
                </w:pPr>
                <w:r w:rsidRPr="00EC2C3B">
                  <w:rPr>
                    <w:noProof/>
                  </w:rPr>
                  <w:t>Given the nature</w:t>
                </w:r>
                <w:r>
                  <w:rPr>
                    <w:noProof/>
                  </w:rPr>
                  <w:t xml:space="preserve"> of the project and its national coverage, the policy is triggered for precautionary purpose. The TOR for each TA activity should reflect requirements in the OP 4.12 in line with the ESMF.</w:t>
                </w:r>
              </w:p>
            </w:tc>
          </w:tr>
          <w:tr w:rsidR="0023256B" w14:paraId="145F0661"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145F065E" w14:textId="77777777" w:rsidR="008D2AF0" w:rsidRPr="00EC2C3B" w:rsidRDefault="006E4F22" w:rsidP="008D2AF0">
                <w:pPr>
                  <w:pStyle w:val="Normal72"/>
                </w:pPr>
                <w:r w:rsidRPr="00EC2C3B">
                  <w:rPr>
                    <w:noProof/>
                  </w:rPr>
                  <w:t>Safety of Dams</w:t>
                </w:r>
                <w:r>
                  <w:rPr>
                    <w:noProof/>
                  </w:rPr>
                  <w:t xml:space="preserve"> OP/BP 4.37</w:t>
                </w:r>
              </w:p>
            </w:tc>
            <w:tc>
              <w:tcPr>
                <w:tcW w:w="1800" w:type="dxa"/>
                <w:tcBorders>
                  <w:top w:val="single" w:sz="4" w:space="0" w:color="D9D9D9"/>
                  <w:left w:val="nil"/>
                  <w:bottom w:val="single" w:sz="4" w:space="0" w:color="D9D9D9"/>
                  <w:right w:val="nil"/>
                </w:tcBorders>
                <w:shd w:val="clear" w:color="auto" w:fill="F7F7F7"/>
                <w:vAlign w:val="center"/>
                <w:hideMark/>
              </w:tcPr>
              <w:p w14:paraId="145F065F" w14:textId="77777777" w:rsidR="008D2AF0" w:rsidRPr="00EC2C3B" w:rsidRDefault="006E4F22" w:rsidP="008D2AF0">
                <w:pPr>
                  <w:pStyle w:val="Normal72"/>
                </w:pPr>
                <w:r w:rsidRPr="00EC2C3B">
                  <w:rPr>
                    <w:noProof/>
                  </w:rPr>
                  <w:t>No</w:t>
                </w:r>
              </w:p>
            </w:tc>
            <w:tc>
              <w:tcPr>
                <w:tcW w:w="4932" w:type="dxa"/>
                <w:tcBorders>
                  <w:top w:val="single" w:sz="4" w:space="0" w:color="D9D9D9"/>
                  <w:left w:val="nil"/>
                  <w:bottom w:val="single" w:sz="4" w:space="0" w:color="D9D9D9"/>
                  <w:right w:val="nil"/>
                </w:tcBorders>
                <w:shd w:val="clear" w:color="auto" w:fill="F7F7F7"/>
                <w:vAlign w:val="center"/>
                <w:hideMark/>
              </w:tcPr>
              <w:p w14:paraId="145F0660" w14:textId="77777777" w:rsidR="008D2AF0" w:rsidRPr="00EC2C3B" w:rsidRDefault="006E4F22" w:rsidP="008D2AF0">
                <w:pPr>
                  <w:pStyle w:val="Normal72"/>
                </w:pPr>
                <w:r w:rsidRPr="00EC2C3B">
                  <w:rPr>
                    <w:noProof/>
                  </w:rPr>
                  <w:t>The project will</w:t>
                </w:r>
                <w:r>
                  <w:rPr>
                    <w:noProof/>
                  </w:rPr>
                  <w:t xml:space="preserve"> not involve any dams. The policy is not triggered</w:t>
                </w:r>
              </w:p>
            </w:tc>
          </w:tr>
          <w:tr w:rsidR="0023256B" w14:paraId="145F0665"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145F0662" w14:textId="77777777" w:rsidR="008D2AF0" w:rsidRPr="00EC2C3B" w:rsidRDefault="006E4F22" w:rsidP="008D2AF0">
                <w:pPr>
                  <w:pStyle w:val="Normal72"/>
                </w:pPr>
                <w:r w:rsidRPr="00EC2C3B">
                  <w:rPr>
                    <w:noProof/>
                  </w:rPr>
                  <w:t>Projects on International</w:t>
                </w:r>
                <w:r>
                  <w:rPr>
                    <w:noProof/>
                  </w:rPr>
                  <w:t xml:space="preserve"> Waterways OP/BP 7.50</w:t>
                </w:r>
              </w:p>
            </w:tc>
            <w:tc>
              <w:tcPr>
                <w:tcW w:w="1800" w:type="dxa"/>
                <w:tcBorders>
                  <w:top w:val="single" w:sz="4" w:space="0" w:color="D9D9D9"/>
                  <w:left w:val="nil"/>
                  <w:bottom w:val="single" w:sz="4" w:space="0" w:color="D9D9D9"/>
                  <w:right w:val="nil"/>
                </w:tcBorders>
                <w:shd w:val="clear" w:color="auto" w:fill="F7F7F7"/>
                <w:vAlign w:val="center"/>
                <w:hideMark/>
              </w:tcPr>
              <w:p w14:paraId="145F0663" w14:textId="77777777" w:rsidR="008D2AF0" w:rsidRPr="00EC2C3B" w:rsidRDefault="006E4F22" w:rsidP="008D2AF0">
                <w:pPr>
                  <w:pStyle w:val="Normal72"/>
                </w:pPr>
                <w:r w:rsidRPr="00EC2C3B">
                  <w:rPr>
                    <w:noProof/>
                  </w:rPr>
                  <w:t>No</w:t>
                </w:r>
              </w:p>
            </w:tc>
            <w:tc>
              <w:tcPr>
                <w:tcW w:w="4932" w:type="dxa"/>
                <w:tcBorders>
                  <w:top w:val="single" w:sz="4" w:space="0" w:color="D9D9D9"/>
                  <w:left w:val="nil"/>
                  <w:bottom w:val="single" w:sz="4" w:space="0" w:color="D9D9D9"/>
                  <w:right w:val="nil"/>
                </w:tcBorders>
                <w:shd w:val="clear" w:color="auto" w:fill="F7F7F7"/>
                <w:vAlign w:val="center"/>
                <w:hideMark/>
              </w:tcPr>
              <w:p w14:paraId="145F0664" w14:textId="77777777" w:rsidR="008D2AF0" w:rsidRPr="00EC2C3B" w:rsidRDefault="006E4F22" w:rsidP="008D2AF0">
                <w:pPr>
                  <w:pStyle w:val="Normal72"/>
                </w:pPr>
                <w:r w:rsidRPr="00EC2C3B">
                  <w:rPr>
                    <w:noProof/>
                  </w:rPr>
                  <w:t>The project doesn</w:t>
                </w:r>
                <w:r>
                  <w:rPr>
                    <w:noProof/>
                  </w:rPr>
                  <w:t>’t involve any international waterways. The policy is not triggered.</w:t>
                </w:r>
              </w:p>
            </w:tc>
          </w:tr>
          <w:tr w:rsidR="0023256B" w14:paraId="145F0669"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145F0666" w14:textId="77777777" w:rsidR="008D2AF0" w:rsidRPr="00EC2C3B" w:rsidRDefault="006E4F22" w:rsidP="008D2AF0">
                <w:pPr>
                  <w:pStyle w:val="Normal72"/>
                </w:pPr>
                <w:r w:rsidRPr="00EC2C3B">
                  <w:rPr>
                    <w:noProof/>
                  </w:rPr>
                  <w:t>Projects in Disputed</w:t>
                </w:r>
                <w:r>
                  <w:rPr>
                    <w:noProof/>
                  </w:rPr>
                  <w:t xml:space="preserve"> Areas OP/BP 7.60</w:t>
                </w:r>
              </w:p>
            </w:tc>
            <w:tc>
              <w:tcPr>
                <w:tcW w:w="1800" w:type="dxa"/>
                <w:tcBorders>
                  <w:top w:val="single" w:sz="4" w:space="0" w:color="D9D9D9"/>
                  <w:left w:val="nil"/>
                  <w:bottom w:val="single" w:sz="4" w:space="0" w:color="D9D9D9"/>
                  <w:right w:val="nil"/>
                </w:tcBorders>
                <w:shd w:val="clear" w:color="auto" w:fill="F7F7F7"/>
                <w:vAlign w:val="center"/>
                <w:hideMark/>
              </w:tcPr>
              <w:p w14:paraId="145F0667" w14:textId="77777777" w:rsidR="008D2AF0" w:rsidRPr="00EC2C3B" w:rsidRDefault="006E4F22" w:rsidP="008D2AF0">
                <w:pPr>
                  <w:pStyle w:val="Normal72"/>
                </w:pPr>
                <w:r w:rsidRPr="00EC2C3B">
                  <w:rPr>
                    <w:noProof/>
                  </w:rPr>
                  <w:t>No</w:t>
                </w:r>
              </w:p>
            </w:tc>
            <w:tc>
              <w:tcPr>
                <w:tcW w:w="4932" w:type="dxa"/>
                <w:tcBorders>
                  <w:top w:val="single" w:sz="4" w:space="0" w:color="D9D9D9"/>
                  <w:left w:val="nil"/>
                  <w:bottom w:val="single" w:sz="4" w:space="0" w:color="D9D9D9"/>
                  <w:right w:val="nil"/>
                </w:tcBorders>
                <w:shd w:val="clear" w:color="auto" w:fill="F7F7F7"/>
                <w:vAlign w:val="center"/>
                <w:hideMark/>
              </w:tcPr>
              <w:p w14:paraId="145F0668" w14:textId="77777777" w:rsidR="008D2AF0" w:rsidRPr="00EC2C3B" w:rsidRDefault="006E4F22" w:rsidP="008D2AF0">
                <w:pPr>
                  <w:pStyle w:val="Normal72"/>
                </w:pPr>
                <w:r w:rsidRPr="00EC2C3B">
                  <w:rPr>
                    <w:noProof/>
                  </w:rPr>
                  <w:t>The project doesn</w:t>
                </w:r>
                <w:r>
                  <w:rPr>
                    <w:noProof/>
                  </w:rPr>
                  <w:t>’t involve any disputed areas. The policy is not triggered.</w:t>
                </w:r>
              </w:p>
            </w:tc>
          </w:tr>
        </w:tbl>
        <w:p w14:paraId="145F066A" w14:textId="77777777" w:rsidR="008D2AF0" w:rsidRDefault="008D2AF0" w:rsidP="00CC0A9A">
          <w:pPr>
            <w:pStyle w:val="Normal72"/>
            <w:shd w:val="clear" w:color="auto" w:fill="F7F7F7"/>
            <w:spacing w:after="0" w:line="240" w:lineRule="auto"/>
            <w:ind w:left="-691" w:right="-691"/>
          </w:pPr>
        </w:p>
        <w:p w14:paraId="145F066B" w14:textId="77777777" w:rsidR="007E1A9B" w:rsidRDefault="007E1A9B" w:rsidP="00CC0A9A">
          <w:pPr>
            <w:pStyle w:val="Normal72"/>
            <w:shd w:val="clear" w:color="auto" w:fill="F7F7F7"/>
            <w:spacing w:after="0" w:line="240" w:lineRule="auto"/>
            <w:ind w:left="-691" w:right="-691"/>
          </w:pPr>
        </w:p>
        <w:tbl>
          <w:tblPr>
            <w:tblStyle w:val="TableGrid14a"/>
            <w:tblW w:w="10800" w:type="dxa"/>
            <w:tblInd w:w="-750" w:type="dxa"/>
            <w:shd w:val="clear" w:color="auto" w:fill="F7F7F7"/>
            <w:tblLayout w:type="fixed"/>
            <w:tblLook w:val="04A0" w:firstRow="1" w:lastRow="0" w:firstColumn="1" w:lastColumn="0" w:noHBand="0" w:noVBand="1"/>
          </w:tblPr>
          <w:tblGrid>
            <w:gridCol w:w="10800"/>
          </w:tblGrid>
          <w:tr w:rsidR="0023256B" w14:paraId="145F066D" w14:textId="77777777" w:rsidTr="008437E6">
            <w:trPr>
              <w:trHeight w:val="378"/>
            </w:trPr>
            <w:tc>
              <w:tcPr>
                <w:tcW w:w="10800" w:type="dxa"/>
                <w:tcBorders>
                  <w:top w:val="nil"/>
                  <w:left w:val="single" w:sz="24" w:space="0" w:color="BFBFBF"/>
                  <w:bottom w:val="nil"/>
                  <w:right w:val="nil"/>
                </w:tcBorders>
                <w:shd w:val="clear" w:color="auto" w:fill="F2F2F2"/>
                <w:vAlign w:val="center"/>
                <w:hideMark/>
              </w:tcPr>
              <w:p w14:paraId="145F066C" w14:textId="77777777" w:rsidR="00C52DA8" w:rsidRDefault="006E4F22" w:rsidP="00C52DA8">
                <w:pPr>
                  <w:pStyle w:val="Normal72"/>
                  <w:keepNext/>
                  <w:rPr>
                    <w:rFonts w:eastAsia="Times New Roman"/>
                  </w:rPr>
                </w:pPr>
                <w:r w:rsidRPr="00EC2C3B">
                  <w:rPr>
                    <w:rFonts w:eastAsia="Times New Roman" w:cs="Arial"/>
                    <w:b/>
                    <w:bCs/>
                    <w:color w:val="000000"/>
                  </w:rPr>
                  <w:t>KEY SAFEGUARD POLICY ISSUES AND THEIR MANAGEMENT</w:t>
                </w:r>
              </w:p>
            </w:tc>
          </w:tr>
        </w:tbl>
        <w:p w14:paraId="145F066E" w14:textId="77777777" w:rsidR="008D2AF0" w:rsidRPr="007E1A9B" w:rsidRDefault="008D2AF0" w:rsidP="00CC0A9A">
          <w:pPr>
            <w:pStyle w:val="Normal72"/>
            <w:keepNext/>
            <w:shd w:val="clear" w:color="auto" w:fill="F7F7F7"/>
            <w:spacing w:after="0" w:line="240" w:lineRule="auto"/>
            <w:ind w:left="-691" w:right="-691"/>
          </w:pPr>
        </w:p>
        <w:tbl>
          <w:tblPr>
            <w:tblStyle w:val="TableGrid14a"/>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CellMar>
              <w:left w:w="72" w:type="dxa"/>
              <w:right w:w="115" w:type="dxa"/>
            </w:tblCellMar>
            <w:tblLook w:val="04A0" w:firstRow="1" w:lastRow="0" w:firstColumn="1" w:lastColumn="0" w:noHBand="0" w:noVBand="1"/>
          </w:tblPr>
          <w:tblGrid>
            <w:gridCol w:w="10800"/>
          </w:tblGrid>
          <w:tr w:rsidR="0023256B" w14:paraId="145F0670" w14:textId="77777777" w:rsidTr="00CC0A9A">
            <w:tc>
              <w:tcPr>
                <w:tcW w:w="10800" w:type="dxa"/>
                <w:shd w:val="clear" w:color="auto" w:fill="F7F7F7"/>
              </w:tcPr>
              <w:p w14:paraId="145F066F" w14:textId="77777777" w:rsidR="008D2AF0" w:rsidRPr="00EC2C3B" w:rsidRDefault="006E4F22" w:rsidP="007E1A9B">
                <w:pPr>
                  <w:pStyle w:val="Normal72"/>
                  <w:keepNext/>
                  <w:widowControl w:val="0"/>
                  <w:autoSpaceDE w:val="0"/>
                  <w:autoSpaceDN w:val="0"/>
                  <w:adjustRightInd w:val="0"/>
                  <w:ind w:left="18"/>
                  <w:rPr>
                    <w:b/>
                    <w:color w:val="172D5F"/>
                  </w:rPr>
                </w:pPr>
                <w:r w:rsidRPr="00EC2C3B">
                  <w:rPr>
                    <w:b/>
                    <w:color w:val="172D5F"/>
                  </w:rPr>
                  <w:t>A. Summary of Key Safeguard Issues</w:t>
                </w:r>
              </w:p>
            </w:tc>
          </w:tr>
          <w:tr w:rsidR="0023256B" w14:paraId="145F0672" w14:textId="77777777" w:rsidTr="00CC0A9A">
            <w:tc>
              <w:tcPr>
                <w:tcW w:w="10800" w:type="dxa"/>
                <w:shd w:val="clear" w:color="auto" w:fill="F7F7F7"/>
              </w:tcPr>
              <w:p w14:paraId="145F0671" w14:textId="77777777" w:rsidR="008D2AF0" w:rsidRPr="00EC2C3B" w:rsidRDefault="008D2AF0" w:rsidP="008D2AF0">
                <w:pPr>
                  <w:pStyle w:val="Normal72"/>
                  <w:keepNext/>
                  <w:widowControl w:val="0"/>
                  <w:autoSpaceDE w:val="0"/>
                  <w:autoSpaceDN w:val="0"/>
                  <w:adjustRightInd w:val="0"/>
                  <w:rPr>
                    <w:color w:val="7F7F7F"/>
                  </w:rPr>
                </w:pPr>
              </w:p>
            </w:tc>
          </w:tr>
          <w:tr w:rsidR="0023256B" w14:paraId="145F0674" w14:textId="77777777" w:rsidTr="00CC0A9A">
            <w:tc>
              <w:tcPr>
                <w:tcW w:w="10800" w:type="dxa"/>
                <w:shd w:val="clear" w:color="auto" w:fill="F7F7F7"/>
              </w:tcPr>
              <w:p w14:paraId="145F0673" w14:textId="77777777" w:rsidR="008D2AF0" w:rsidRPr="00EC2C3B" w:rsidRDefault="006E4F22" w:rsidP="001B0034">
                <w:pPr>
                  <w:pStyle w:val="Normal72"/>
                  <w:keepNext/>
                  <w:widowControl w:val="0"/>
                  <w:autoSpaceDE w:val="0"/>
                  <w:autoSpaceDN w:val="0"/>
                  <w:adjustRightInd w:val="0"/>
                  <w:rPr>
                    <w:rFonts w:eastAsia="Times New Roman" w:cs="Arial"/>
                    <w:color w:val="767171"/>
                  </w:rPr>
                </w:pPr>
                <w:r w:rsidRPr="00EC2C3B">
                  <w:rPr>
                    <w:color w:val="7F7F7F"/>
                  </w:rPr>
                  <w:t>1. Describe any safeguard issues and impacts associated with the proposed project. Identify and describe any potential large scale, significant and/or irreversible impacts:</w:t>
                </w:r>
              </w:p>
            </w:tc>
          </w:tr>
          <w:tr w:rsidR="0023256B" w14:paraId="145F0678" w14:textId="77777777" w:rsidTr="00CC0A9A">
            <w:tc>
              <w:tcPr>
                <w:tcW w:w="10800" w:type="dxa"/>
                <w:shd w:val="clear" w:color="auto" w:fill="F7F7F7"/>
              </w:tcPr>
              <w:p w14:paraId="145F0675" w14:textId="77777777" w:rsidR="008D2AF0" w:rsidRPr="00EC2C3B" w:rsidRDefault="006E4F22" w:rsidP="001B0034">
                <w:pPr>
                  <w:pStyle w:val="Normal72"/>
                  <w:widowControl w:val="0"/>
                  <w:autoSpaceDE w:val="0"/>
                  <w:autoSpaceDN w:val="0"/>
                  <w:adjustRightInd w:val="0"/>
                  <w:rPr>
                    <w:rFonts w:eastAsia="Times New Roman" w:cs="Arial"/>
                    <w:color w:val="767171"/>
                  </w:rPr>
                </w:pPr>
                <w:r w:rsidRPr="00EC2C3B">
                  <w:rPr>
                    <w:rFonts w:eastAsia="Times New Roman" w:cs="Arial"/>
                    <w:noProof/>
                    <w:color w:val="000000"/>
                  </w:rPr>
                  <w:t xml:space="preserve">In this project, top-level planning for seamless intermodal transport, efficient and green urban freight transport, and freight transport environment management will be carried out. In addition, pilot projects will be launched in highly interrelated areas, in order to accumulate relevant experience. The project includes TA studies at the national level and 5 pilot TA activities at the local level. The project activities are all TA activities (studies, information system development, workshops, etc.) that do not directly involve civil works and have no land acquisition and resettlement impacts. The main social concerns are the potential downstream implications of the studies and action plan prepared under the project, which warrant thorough consideration during the development of such reports. </w:t>
                </w:r>
              </w:p>
              <w:p w14:paraId="145F0676" w14:textId="77777777" w:rsidR="0023256B" w:rsidRPr="00EC2C3B" w:rsidRDefault="0023256B" w:rsidP="001B0034">
                <w:pPr>
                  <w:pStyle w:val="Normal72"/>
                  <w:widowControl w:val="0"/>
                  <w:autoSpaceDE w:val="0"/>
                  <w:autoSpaceDN w:val="0"/>
                  <w:adjustRightInd w:val="0"/>
                  <w:rPr>
                    <w:rFonts w:eastAsia="Times New Roman" w:cs="Arial"/>
                    <w:noProof/>
                    <w:color w:val="000000"/>
                  </w:rPr>
                </w:pPr>
              </w:p>
              <w:p w14:paraId="145F0677" w14:textId="77777777" w:rsidR="008D2AF0" w:rsidRPr="00EC2C3B" w:rsidRDefault="006E4F22" w:rsidP="001B0034">
                <w:pPr>
                  <w:pStyle w:val="Normal72"/>
                  <w:widowControl w:val="0"/>
                  <w:autoSpaceDE w:val="0"/>
                  <w:autoSpaceDN w:val="0"/>
                  <w:adjustRightInd w:val="0"/>
                  <w:rPr>
                    <w:rFonts w:eastAsia="Times New Roman" w:cs="Arial"/>
                    <w:color w:val="767171"/>
                  </w:rPr>
                </w:pPr>
                <w:r w:rsidRPr="00EC2C3B">
                  <w:rPr>
                    <w:rFonts w:eastAsia="Times New Roman" w:cs="Arial"/>
                    <w:noProof/>
                    <w:color w:val="000000"/>
                  </w:rPr>
                  <w:t xml:space="preserve">Given a national coverage project, the Bank policy OP4.10 may be triggered. In addition, some activities such as action plan for corridor improvement may pose potential downstream social impacts, e.g., in case specific infrastructure project is recommended, physical civil works may be involved. Therefore, the Bank policy OP4.12 is triggered. In accordance with the Bank Safeguards Policies, an Environmental and Social Management Framework (ESMF) has been </w:t>
                </w:r>
                <w:r w:rsidRPr="00EC2C3B">
                  <w:rPr>
                    <w:rFonts w:eastAsia="Times New Roman" w:cs="Arial"/>
                    <w:noProof/>
                    <w:color w:val="000000"/>
                  </w:rPr>
                  <w:lastRenderedPageBreak/>
                  <w:t>prepared by the client and reviewed by the Bank.</w:t>
                </w:r>
              </w:p>
            </w:tc>
          </w:tr>
          <w:tr w:rsidR="0023256B" w14:paraId="145F067A" w14:textId="77777777" w:rsidTr="00CC0A9A">
            <w:tc>
              <w:tcPr>
                <w:tcW w:w="10800" w:type="dxa"/>
                <w:shd w:val="clear" w:color="auto" w:fill="F7F7F7"/>
              </w:tcPr>
              <w:p w14:paraId="145F0679" w14:textId="77777777" w:rsidR="008D2AF0" w:rsidRPr="00EC2C3B" w:rsidRDefault="008D2AF0" w:rsidP="008D2AF0">
                <w:pPr>
                  <w:pStyle w:val="Normal72"/>
                  <w:widowControl w:val="0"/>
                  <w:autoSpaceDE w:val="0"/>
                  <w:autoSpaceDN w:val="0"/>
                  <w:adjustRightInd w:val="0"/>
                  <w:rPr>
                    <w:rFonts w:eastAsia="Times New Roman" w:cs="Arial"/>
                    <w:color w:val="767171"/>
                  </w:rPr>
                </w:pPr>
              </w:p>
            </w:tc>
          </w:tr>
          <w:tr w:rsidR="0023256B" w14:paraId="145F067C" w14:textId="77777777" w:rsidTr="00CC0A9A">
            <w:tc>
              <w:tcPr>
                <w:tcW w:w="10800" w:type="dxa"/>
                <w:shd w:val="clear" w:color="auto" w:fill="F7F7F7"/>
              </w:tcPr>
              <w:p w14:paraId="145F067B" w14:textId="77777777" w:rsidR="008D2AF0" w:rsidRPr="00EC2C3B" w:rsidRDefault="006E4F22" w:rsidP="008D2AF0">
                <w:pPr>
                  <w:pStyle w:val="Normal72"/>
                  <w:keepNext/>
                  <w:widowControl w:val="0"/>
                  <w:autoSpaceDE w:val="0"/>
                  <w:autoSpaceDN w:val="0"/>
                  <w:adjustRightInd w:val="0"/>
                  <w:rPr>
                    <w:color w:val="7F7F7F"/>
                  </w:rPr>
                </w:pPr>
                <w:r w:rsidRPr="00EC2C3B">
                  <w:rPr>
                    <w:color w:val="7F7F7F"/>
                  </w:rPr>
                  <w:t>2. Describe any potential indirect and/or long term impacts due to anticipated future activities in the project area:</w:t>
                </w:r>
              </w:p>
            </w:tc>
          </w:tr>
          <w:tr w:rsidR="0023256B" w14:paraId="145F0680" w14:textId="77777777" w:rsidTr="00CC0A9A">
            <w:tc>
              <w:tcPr>
                <w:tcW w:w="10800" w:type="dxa"/>
                <w:shd w:val="clear" w:color="auto" w:fill="F7F7F7"/>
              </w:tcPr>
              <w:p w14:paraId="145F067D" w14:textId="77777777" w:rsidR="008D2AF0" w:rsidRPr="00EC2C3B" w:rsidRDefault="006E4F22" w:rsidP="001B0034">
                <w:pPr>
                  <w:pStyle w:val="Normal72"/>
                  <w:widowControl w:val="0"/>
                  <w:autoSpaceDE w:val="0"/>
                  <w:autoSpaceDN w:val="0"/>
                  <w:adjustRightInd w:val="0"/>
                  <w:rPr>
                    <w:rFonts w:eastAsia="Times New Roman" w:cs="Arial"/>
                    <w:color w:val="767171"/>
                  </w:rPr>
                </w:pPr>
                <w:r w:rsidRPr="00EC2C3B">
                  <w:rPr>
                    <w:rFonts w:eastAsia="Times New Roman" w:cs="Arial"/>
                    <w:noProof/>
                    <w:color w:val="000000"/>
                  </w:rPr>
                  <w:t>The project TA studies may have output of policies, guidelines and action plans that could have indirect and long-term environmental and social implications in the project area, as well as potentially nationwide. Such potential implications will need to be identified during the TA studies and will be reflected in the output reports.</w:t>
                </w:r>
              </w:p>
              <w:p w14:paraId="145F067E" w14:textId="77777777" w:rsidR="0023256B" w:rsidRPr="00EC2C3B" w:rsidRDefault="006E4F22" w:rsidP="001B0034">
                <w:pPr>
                  <w:pStyle w:val="Normal72"/>
                  <w:widowControl w:val="0"/>
                  <w:autoSpaceDE w:val="0"/>
                  <w:autoSpaceDN w:val="0"/>
                  <w:adjustRightInd w:val="0"/>
                  <w:rPr>
                    <w:rFonts w:eastAsia="Times New Roman" w:cs="Arial"/>
                    <w:noProof/>
                    <w:color w:val="000000"/>
                  </w:rPr>
                </w:pPr>
                <w:r w:rsidRPr="00EC2C3B">
                  <w:rPr>
                    <w:rFonts w:eastAsia="Times New Roman" w:cs="Arial"/>
                    <w:noProof/>
                    <w:color w:val="000000"/>
                  </w:rPr>
                  <w:t>This TA will provide support to the Yakou Inland Waterway Project, i.e. procurement of solar-powered navigation lights. The Yakou project is a World Bank-funded project, and relevant environmental and social safeguards documents have been prepared in line with World Bank policy requirements and approved by the World Bank.</w:t>
                </w:r>
              </w:p>
              <w:p w14:paraId="145F067F" w14:textId="77777777" w:rsidR="008D2AF0" w:rsidRPr="00EC2C3B" w:rsidRDefault="008D2AF0" w:rsidP="001B0034">
                <w:pPr>
                  <w:pStyle w:val="Normal72"/>
                  <w:widowControl w:val="0"/>
                  <w:autoSpaceDE w:val="0"/>
                  <w:autoSpaceDN w:val="0"/>
                  <w:adjustRightInd w:val="0"/>
                  <w:rPr>
                    <w:rFonts w:eastAsia="Times New Roman" w:cs="Arial"/>
                    <w:color w:val="767171"/>
                  </w:rPr>
                </w:pPr>
              </w:p>
            </w:tc>
          </w:tr>
          <w:tr w:rsidR="0023256B" w14:paraId="145F0682" w14:textId="77777777" w:rsidTr="00CC0A9A">
            <w:tc>
              <w:tcPr>
                <w:tcW w:w="10800" w:type="dxa"/>
                <w:shd w:val="clear" w:color="auto" w:fill="F7F7F7"/>
              </w:tcPr>
              <w:p w14:paraId="145F0681" w14:textId="77777777" w:rsidR="008D2AF0" w:rsidRPr="00EC2C3B" w:rsidRDefault="008D2AF0" w:rsidP="001B0034">
                <w:pPr>
                  <w:pStyle w:val="Normal72"/>
                  <w:widowControl w:val="0"/>
                  <w:autoSpaceDE w:val="0"/>
                  <w:autoSpaceDN w:val="0"/>
                  <w:adjustRightInd w:val="0"/>
                  <w:rPr>
                    <w:rFonts w:eastAsia="Times New Roman" w:cs="Arial"/>
                    <w:color w:val="767171"/>
                  </w:rPr>
                </w:pPr>
              </w:p>
            </w:tc>
          </w:tr>
          <w:tr w:rsidR="0023256B" w14:paraId="145F0684" w14:textId="77777777" w:rsidTr="00CC0A9A">
            <w:tc>
              <w:tcPr>
                <w:tcW w:w="10800" w:type="dxa"/>
                <w:shd w:val="clear" w:color="auto" w:fill="F7F7F7"/>
              </w:tcPr>
              <w:p w14:paraId="145F0683" w14:textId="77777777" w:rsidR="008D2AF0" w:rsidRPr="00EC2C3B" w:rsidRDefault="006E4F22" w:rsidP="008D2AF0">
                <w:pPr>
                  <w:pStyle w:val="Normal72"/>
                  <w:widowControl w:val="0"/>
                  <w:autoSpaceDE w:val="0"/>
                  <w:autoSpaceDN w:val="0"/>
                  <w:adjustRightInd w:val="0"/>
                  <w:rPr>
                    <w:color w:val="7F7F7F"/>
                  </w:rPr>
                </w:pPr>
                <w:r w:rsidRPr="00EC2C3B">
                  <w:rPr>
                    <w:color w:val="7F7F7F"/>
                  </w:rPr>
                  <w:t>3. Describe any project alternatives (if relevant) considered to help avoid or minimize adverse impacts.</w:t>
                </w:r>
              </w:p>
            </w:tc>
          </w:tr>
          <w:tr w:rsidR="0023256B" w14:paraId="145F0686" w14:textId="77777777" w:rsidTr="00CC0A9A">
            <w:tc>
              <w:tcPr>
                <w:tcW w:w="10800" w:type="dxa"/>
                <w:shd w:val="clear" w:color="auto" w:fill="F7F7F7"/>
              </w:tcPr>
              <w:p w14:paraId="145F0685" w14:textId="77777777" w:rsidR="008D2AF0" w:rsidRPr="00EC2C3B" w:rsidRDefault="008D2AF0" w:rsidP="001B0034">
                <w:pPr>
                  <w:pStyle w:val="Normal72"/>
                  <w:widowControl w:val="0"/>
                  <w:autoSpaceDE w:val="0"/>
                  <w:autoSpaceDN w:val="0"/>
                  <w:adjustRightInd w:val="0"/>
                  <w:rPr>
                    <w:rFonts w:eastAsia="Times New Roman" w:cs="Arial"/>
                    <w:color w:val="767171"/>
                  </w:rPr>
                </w:pPr>
              </w:p>
            </w:tc>
          </w:tr>
          <w:tr w:rsidR="0023256B" w14:paraId="145F0688" w14:textId="77777777" w:rsidTr="00CC0A9A">
            <w:tc>
              <w:tcPr>
                <w:tcW w:w="10800" w:type="dxa"/>
                <w:shd w:val="clear" w:color="auto" w:fill="F7F7F7"/>
              </w:tcPr>
              <w:p w14:paraId="145F0687" w14:textId="77777777" w:rsidR="008D2AF0" w:rsidRPr="00EC2C3B" w:rsidRDefault="008D2AF0" w:rsidP="001B0034">
                <w:pPr>
                  <w:pStyle w:val="Normal72"/>
                  <w:widowControl w:val="0"/>
                  <w:autoSpaceDE w:val="0"/>
                  <w:autoSpaceDN w:val="0"/>
                  <w:adjustRightInd w:val="0"/>
                  <w:rPr>
                    <w:rFonts w:eastAsia="Times New Roman" w:cs="Arial"/>
                    <w:color w:val="767171"/>
                  </w:rPr>
                </w:pPr>
              </w:p>
            </w:tc>
          </w:tr>
          <w:tr w:rsidR="0023256B" w14:paraId="145F068A" w14:textId="77777777" w:rsidTr="00CC0A9A">
            <w:tc>
              <w:tcPr>
                <w:tcW w:w="10800" w:type="dxa"/>
                <w:shd w:val="clear" w:color="auto" w:fill="F7F7F7"/>
              </w:tcPr>
              <w:p w14:paraId="145F0689" w14:textId="77777777" w:rsidR="008D2AF0" w:rsidRPr="00EC2C3B" w:rsidRDefault="006E4F22" w:rsidP="008D2AF0">
                <w:pPr>
                  <w:pStyle w:val="Normal72"/>
                  <w:widowControl w:val="0"/>
                  <w:autoSpaceDE w:val="0"/>
                  <w:autoSpaceDN w:val="0"/>
                  <w:adjustRightInd w:val="0"/>
                  <w:rPr>
                    <w:color w:val="7F7F7F"/>
                  </w:rPr>
                </w:pPr>
                <w:r w:rsidRPr="00EC2C3B">
                  <w:rPr>
                    <w:color w:val="7F7F7F"/>
                  </w:rPr>
                  <w:t>4. Describe measures taken by the borrower to address safeguard policy issues. Provide an assessment of borrower capacity to plan and implement the measures described.</w:t>
                </w:r>
              </w:p>
            </w:tc>
          </w:tr>
          <w:tr w:rsidR="0023256B" w14:paraId="145F0692" w14:textId="77777777" w:rsidTr="001B0034">
            <w:trPr>
              <w:trHeight w:val="288"/>
            </w:trPr>
            <w:tc>
              <w:tcPr>
                <w:tcW w:w="10800" w:type="dxa"/>
                <w:shd w:val="clear" w:color="auto" w:fill="F7F7F7"/>
              </w:tcPr>
              <w:p w14:paraId="145F068B" w14:textId="77777777" w:rsidR="008D2AF0" w:rsidRPr="00EC2C3B" w:rsidRDefault="006E4F22" w:rsidP="001B0034">
                <w:pPr>
                  <w:pStyle w:val="Normal72"/>
                  <w:widowControl w:val="0"/>
                  <w:autoSpaceDE w:val="0"/>
                  <w:autoSpaceDN w:val="0"/>
                  <w:adjustRightInd w:val="0"/>
                  <w:rPr>
                    <w:rFonts w:eastAsia="Times New Roman" w:cs="Arial"/>
                    <w:color w:val="767171"/>
                  </w:rPr>
                </w:pPr>
                <w:r w:rsidRPr="00EC2C3B">
                  <w:rPr>
                    <w:rFonts w:eastAsia="Times New Roman" w:cs="Arial"/>
                    <w:noProof/>
                    <w:color w:val="000000"/>
                  </w:rPr>
                  <w:t>An ESMF was prepared during the project preparation stage, which includes environmental and social screening on all the proposed activities and corresponding requirements for mitigation measures as follows:</w:t>
                </w:r>
              </w:p>
              <w:p w14:paraId="145F068C" w14:textId="77777777" w:rsidR="0023256B" w:rsidRPr="00EC2C3B" w:rsidRDefault="006E4F22" w:rsidP="001B0034">
                <w:pPr>
                  <w:pStyle w:val="Normal72"/>
                  <w:widowControl w:val="0"/>
                  <w:autoSpaceDE w:val="0"/>
                  <w:autoSpaceDN w:val="0"/>
                  <w:adjustRightInd w:val="0"/>
                  <w:rPr>
                    <w:rFonts w:eastAsia="Times New Roman" w:cs="Arial"/>
                    <w:noProof/>
                    <w:color w:val="000000"/>
                  </w:rPr>
                </w:pPr>
                <w:r w:rsidRPr="00EC2C3B">
                  <w:rPr>
                    <w:rFonts w:eastAsia="Times New Roman" w:cs="Arial"/>
                    <w:noProof/>
                    <w:color w:val="000000"/>
                  </w:rPr>
                  <w:t>Environmental measures. Based on screening, the TA activities under the project will include three types: (1) Development of national level freight transport emission reduction strategy and guidelines for green and efficient freight transport, and local level studies on urban/rural and port area freight distribution system mechanism and organization optimization. These studies are designed with inherent objective of environmental protection in terms of energy saving, pollution and GHG emission reduction. While, there are environmental and social implications for these activities. Therefore, for these TA activities, where relevant, environmental considerations will be incorporated into the scope of work in the TORs, and the study will have a section/chapter for assessment of potential environmental impacts ; (2) The studies such as Development of a national level Action Plan for Efficient and Green Freight Corridors may have the output of action plan be at strategic level and may include recommendations for future downstream investment. For such studies, environmental considerations will be built into the TORs of the study, and a section/chapter of environmental and social impact assessment at strategic level for the recommendations will be included in the study report. In case any specific infrastructure investment project is recommended in the output of the study, then an environmental and social impact assessment TORs for such investment project will be developed along with the study report; (3) IT-based computer software and system development and hardware procurement, and capacity training and promotion workshops. There is no environmental and social impacts envisaged for these types of activities, therefore, no further requirement is needed.</w:t>
                </w:r>
              </w:p>
              <w:p w14:paraId="145F068D" w14:textId="77777777" w:rsidR="0023256B" w:rsidRPr="00EC2C3B" w:rsidRDefault="006E4F22" w:rsidP="001B0034">
                <w:pPr>
                  <w:pStyle w:val="Normal72"/>
                  <w:widowControl w:val="0"/>
                  <w:autoSpaceDE w:val="0"/>
                  <w:autoSpaceDN w:val="0"/>
                  <w:adjustRightInd w:val="0"/>
                  <w:rPr>
                    <w:rFonts w:eastAsia="Times New Roman" w:cs="Arial"/>
                    <w:noProof/>
                    <w:color w:val="000000"/>
                  </w:rPr>
                </w:pPr>
                <w:r w:rsidRPr="00EC2C3B">
                  <w:rPr>
                    <w:rFonts w:eastAsia="Times New Roman" w:cs="Arial"/>
                    <w:noProof/>
                    <w:color w:val="000000"/>
                  </w:rPr>
                  <w:t xml:space="preserve">Social Measures. The TA is to finance six national-level TAs, and five local demonstration components focusing on the development of policies, strategies, analytical toolkits, and technical standards that promotes multimodal freight transportation system and urban logistics distribution. All these activities do not involve civil construction items or feasibility study, so will not directly impact the environment and society. However, given a national coverage project, the Bank policy OP4.10 will be triggered, and the TOR for each TA activity should reflect requirements in the OP 4.10. In addition, some activities, such as development of action plan for efficient and green freight corridors , may pose potential downstream social impacts, in case specific infrastructure project is recommended, physical civil works may be involved, therefore the Bank policy OP4.12 is triggered. As such, the TOR for each TA activity should reflect requirements in the OP 4.12. Considering the national and local level studies and overall plan development activities may have indirect downstream social implications if the results or recommendations of such studies are put into implementation in the future, a TOR for social assessment is required as an output of the TA. </w:t>
                </w:r>
              </w:p>
              <w:p w14:paraId="145F068E" w14:textId="77777777" w:rsidR="0023256B" w:rsidRPr="00EC2C3B" w:rsidRDefault="006E4F22" w:rsidP="001B0034">
                <w:pPr>
                  <w:pStyle w:val="Normal72"/>
                  <w:widowControl w:val="0"/>
                  <w:autoSpaceDE w:val="0"/>
                  <w:autoSpaceDN w:val="0"/>
                  <w:adjustRightInd w:val="0"/>
                  <w:rPr>
                    <w:rFonts w:eastAsia="Times New Roman" w:cs="Arial"/>
                    <w:noProof/>
                    <w:color w:val="000000"/>
                  </w:rPr>
                </w:pPr>
                <w:r w:rsidRPr="00EC2C3B">
                  <w:rPr>
                    <w:rFonts w:eastAsia="Times New Roman" w:cs="Arial"/>
                    <w:noProof/>
                    <w:color w:val="000000"/>
                  </w:rPr>
                  <w:t xml:space="preserve">Specific social management measures cover the following ones. (1) On the activities including study, research, </w:t>
                </w:r>
                <w:r w:rsidRPr="00EC2C3B">
                  <w:rPr>
                    <w:rFonts w:eastAsia="Times New Roman" w:cs="Arial"/>
                    <w:noProof/>
                    <w:color w:val="000000"/>
                  </w:rPr>
                  <w:lastRenderedPageBreak/>
                  <w:t>management plan, and guideline, the measure relies on including social consideration in the TORs for TA activities. In particular, the TORs clearly require that the research report should include a section/sections analyzing the potential downstream implications of multimodal transport standards and regulations (especially the potential impacts of multimodal transport standards and regulations to small freight companies and individuals) and providing measures to mitigate these impacts. Impacts of multimodal transport on laborers, vulnerable groups, and gender distribution should be analyzed based on the basic information about the intended beneficiaries of the project, and advice on mitigating the potential impacts should be provided. (2) As for the action plan, if the outputs provide detailed infrastructure construction project proposals, TORs for Resettlement Action Plan and Social Assessment should be prepared for the downstream project preparation based on the impacts identified. (3) For E-commerce Based Urban Freight Distribution Solution, public consultation and grievance redress mechanisms should be established in the solution development. Regarding the pilots, Integrated Urban-Rural Distribution Pilot includes development of joint distribution organization plan, development of the common software module, and M&amp;E. The TOR clearly requires that the research report should include a section/sections analyzing the potential downstream impacts of joint distribution and providing measures to mitigate these impacts.</w:t>
                </w:r>
              </w:p>
              <w:p w14:paraId="145F068F" w14:textId="77777777" w:rsidR="0023256B" w:rsidRPr="00EC2C3B" w:rsidRDefault="006E4F22" w:rsidP="001B0034">
                <w:pPr>
                  <w:pStyle w:val="Normal72"/>
                  <w:widowControl w:val="0"/>
                  <w:autoSpaceDE w:val="0"/>
                  <w:autoSpaceDN w:val="0"/>
                  <w:adjustRightInd w:val="0"/>
                  <w:rPr>
                    <w:rFonts w:eastAsia="Times New Roman" w:cs="Arial"/>
                    <w:noProof/>
                    <w:color w:val="000000"/>
                  </w:rPr>
                </w:pPr>
                <w:r w:rsidRPr="00EC2C3B">
                  <w:rPr>
                    <w:rFonts w:eastAsia="Times New Roman" w:cs="Arial"/>
                    <w:noProof/>
                    <w:color w:val="000000"/>
                  </w:rPr>
                  <w:t>With regard to the current institutional arrangements, the national and local PMOs will strengthen their capacity building, so as to better fulfill their responsibilities. The cost of capacity building will be covered by the project grant or by the counterpart funding. Capacity building in environmental and social safeguard will include two aspects. Firstly, the PMOs will determine staffing requirements at different levels and additional staffing requirements. Secondly, the PMOs will train people engaged in environmental and social safeguard for this project.</w:t>
                </w:r>
              </w:p>
              <w:p w14:paraId="145F0690" w14:textId="77777777" w:rsidR="0023256B" w:rsidRPr="00EC2C3B" w:rsidRDefault="0023256B" w:rsidP="001B0034">
                <w:pPr>
                  <w:pStyle w:val="Normal72"/>
                  <w:widowControl w:val="0"/>
                  <w:autoSpaceDE w:val="0"/>
                  <w:autoSpaceDN w:val="0"/>
                  <w:adjustRightInd w:val="0"/>
                  <w:rPr>
                    <w:rFonts w:eastAsia="Times New Roman" w:cs="Arial"/>
                    <w:noProof/>
                    <w:color w:val="000000"/>
                  </w:rPr>
                </w:pPr>
              </w:p>
              <w:p w14:paraId="145F0691" w14:textId="77777777" w:rsidR="008D2AF0" w:rsidRPr="00EC2C3B" w:rsidRDefault="008D2AF0" w:rsidP="001B0034">
                <w:pPr>
                  <w:pStyle w:val="Normal72"/>
                  <w:widowControl w:val="0"/>
                  <w:autoSpaceDE w:val="0"/>
                  <w:autoSpaceDN w:val="0"/>
                  <w:adjustRightInd w:val="0"/>
                  <w:rPr>
                    <w:rFonts w:eastAsia="Times New Roman" w:cs="Arial"/>
                    <w:color w:val="767171"/>
                  </w:rPr>
                </w:pPr>
              </w:p>
            </w:tc>
          </w:tr>
          <w:tr w:rsidR="0023256B" w14:paraId="145F0694" w14:textId="77777777" w:rsidTr="00CC0A9A">
            <w:tc>
              <w:tcPr>
                <w:tcW w:w="10800" w:type="dxa"/>
                <w:shd w:val="clear" w:color="auto" w:fill="F7F7F7"/>
              </w:tcPr>
              <w:p w14:paraId="145F0693" w14:textId="77777777" w:rsidR="008D2AF0" w:rsidRPr="00EC2C3B" w:rsidRDefault="008D2AF0" w:rsidP="001B0034">
                <w:pPr>
                  <w:pStyle w:val="Normal72"/>
                  <w:widowControl w:val="0"/>
                  <w:autoSpaceDE w:val="0"/>
                  <w:autoSpaceDN w:val="0"/>
                  <w:adjustRightInd w:val="0"/>
                  <w:rPr>
                    <w:rFonts w:eastAsia="Times New Roman" w:cs="Arial"/>
                    <w:color w:val="767171"/>
                  </w:rPr>
                </w:pPr>
              </w:p>
            </w:tc>
          </w:tr>
          <w:tr w:rsidR="0023256B" w14:paraId="145F0696" w14:textId="77777777" w:rsidTr="00CC0A9A">
            <w:tc>
              <w:tcPr>
                <w:tcW w:w="10800" w:type="dxa"/>
                <w:shd w:val="clear" w:color="auto" w:fill="F7F7F7"/>
              </w:tcPr>
              <w:p w14:paraId="145F0695" w14:textId="77777777" w:rsidR="008D2AF0" w:rsidRPr="00EC2C3B" w:rsidRDefault="006E4F22" w:rsidP="008D2AF0">
                <w:pPr>
                  <w:pStyle w:val="Normal72"/>
                  <w:widowControl w:val="0"/>
                  <w:autoSpaceDE w:val="0"/>
                  <w:autoSpaceDN w:val="0"/>
                  <w:adjustRightInd w:val="0"/>
                  <w:rPr>
                    <w:color w:val="7F7F7F"/>
                  </w:rPr>
                </w:pPr>
                <w:r w:rsidRPr="00EC2C3B">
                  <w:rPr>
                    <w:color w:val="7F7F7F"/>
                  </w:rPr>
                  <w:t>5. Identify the key stakeholders and describe the mechanisms for consultation and disclosure on safeguard policies, with an emphasis on potentially affected people.</w:t>
                </w:r>
              </w:p>
            </w:tc>
          </w:tr>
          <w:tr w:rsidR="0023256B" w14:paraId="145F069A" w14:textId="77777777" w:rsidTr="00CC0A9A">
            <w:tc>
              <w:tcPr>
                <w:tcW w:w="10800" w:type="dxa"/>
                <w:shd w:val="clear" w:color="auto" w:fill="F7F7F7"/>
              </w:tcPr>
              <w:p w14:paraId="145F0697" w14:textId="77777777" w:rsidR="008D2AF0" w:rsidRPr="00EC2C3B" w:rsidRDefault="006E4F22" w:rsidP="008D2AF0">
                <w:pPr>
                  <w:pStyle w:val="Normal72"/>
                  <w:widowControl w:val="0"/>
                  <w:autoSpaceDE w:val="0"/>
                  <w:autoSpaceDN w:val="0"/>
                  <w:adjustRightInd w:val="0"/>
                  <w:rPr>
                    <w:rFonts w:eastAsia="Times New Roman" w:cs="Arial"/>
                    <w:color w:val="000000"/>
                  </w:rPr>
                </w:pPr>
                <w:r w:rsidRPr="00EC2C3B">
                  <w:rPr>
                    <w:rFonts w:eastAsia="Times New Roman" w:cs="Arial"/>
                    <w:noProof/>
                    <w:color w:val="000000"/>
                  </w:rPr>
                  <w:t>At the preparation stage, consultations were mainly conducted with stakeholders at national and local government (MOT, local transport bureaus, port management authorities and other relevant departments of local governments), freight logistics enterprises and relevant research institutes for the preparation of the ESMF. The ESMF was disclosed locally and will be disclosed in the Bank website.</w:t>
                </w:r>
              </w:p>
              <w:p w14:paraId="145F0698" w14:textId="77777777" w:rsidR="0023256B" w:rsidRPr="00EC2C3B" w:rsidRDefault="006E4F22" w:rsidP="008D2AF0">
                <w:pPr>
                  <w:pStyle w:val="Normal72"/>
                  <w:widowControl w:val="0"/>
                  <w:autoSpaceDE w:val="0"/>
                  <w:autoSpaceDN w:val="0"/>
                  <w:adjustRightInd w:val="0"/>
                  <w:rPr>
                    <w:rFonts w:eastAsia="Times New Roman" w:cs="Arial"/>
                    <w:color w:val="000000"/>
                  </w:rPr>
                </w:pPr>
                <w:r w:rsidRPr="00EC2C3B">
                  <w:rPr>
                    <w:rFonts w:eastAsia="Times New Roman" w:cs="Arial"/>
                    <w:noProof/>
                    <w:color w:val="000000"/>
                  </w:rPr>
                  <w:t xml:space="preserve">Public Consultation and Grievance Redress. During project implementation, public consultation should be carried out in order to establish an effective grievance redress mechanism. Public consultation and the establishment of a grievance redress mechanism shall be explicitly listed in the TOR. In the research and implementation of the project components, information about the grievances and complaints of all stakeholders will be collected; and the relevant processes and results will be recorded in detail. Public opinions and advice should be taken into consideration when the relevant research is conducted, so that the outputs can reflect the results of public consultation. Public consultation and the establishment and operation of the GRM will be supervised regularly throughout the implementation of the project. </w:t>
                </w:r>
              </w:p>
              <w:p w14:paraId="145F0699" w14:textId="77777777" w:rsidR="008D2AF0" w:rsidRPr="00EC2C3B" w:rsidRDefault="008D2AF0" w:rsidP="008D2AF0">
                <w:pPr>
                  <w:pStyle w:val="Normal72"/>
                  <w:widowControl w:val="0"/>
                  <w:autoSpaceDE w:val="0"/>
                  <w:autoSpaceDN w:val="0"/>
                  <w:adjustRightInd w:val="0"/>
                  <w:rPr>
                    <w:rFonts w:eastAsia="Times New Roman" w:cs="Arial"/>
                    <w:color w:val="000000"/>
                  </w:rPr>
                </w:pPr>
              </w:p>
            </w:tc>
          </w:tr>
        </w:tbl>
        <w:p w14:paraId="145F069B" w14:textId="77777777" w:rsidR="008D2AF0" w:rsidRDefault="008D2AF0" w:rsidP="00CC0A9A">
          <w:pPr>
            <w:pStyle w:val="Normal72"/>
            <w:shd w:val="clear" w:color="auto" w:fill="F7F7F7"/>
            <w:spacing w:after="0" w:line="240" w:lineRule="auto"/>
            <w:ind w:left="-691" w:right="-691"/>
          </w:pPr>
        </w:p>
        <w:p w14:paraId="145F069C" w14:textId="77777777" w:rsidR="00425CDB" w:rsidRPr="0041750E" w:rsidRDefault="00425CDB" w:rsidP="00CC0A9A">
          <w:pPr>
            <w:pStyle w:val="Normal72"/>
            <w:shd w:val="clear" w:color="auto" w:fill="F7F7F7"/>
            <w:spacing w:after="0" w:line="240" w:lineRule="auto"/>
            <w:ind w:left="-691" w:right="-691"/>
          </w:pPr>
        </w:p>
        <w:tbl>
          <w:tblPr>
            <w:tblStyle w:val="TableGrid14a"/>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CellMar>
              <w:left w:w="72" w:type="dxa"/>
              <w:right w:w="115" w:type="dxa"/>
            </w:tblCellMar>
            <w:tblLook w:val="04A0" w:firstRow="1" w:lastRow="0" w:firstColumn="1" w:lastColumn="0" w:noHBand="0" w:noVBand="1"/>
          </w:tblPr>
          <w:tblGrid>
            <w:gridCol w:w="10800"/>
          </w:tblGrid>
          <w:tr w:rsidR="0023256B" w14:paraId="145F069E" w14:textId="77777777" w:rsidTr="00CC0A9A">
            <w:trPr>
              <w:trHeight w:val="288"/>
            </w:trPr>
            <w:tc>
              <w:tcPr>
                <w:tcW w:w="10800" w:type="dxa"/>
                <w:shd w:val="clear" w:color="auto" w:fill="F7F7F7"/>
              </w:tcPr>
              <w:p w14:paraId="145F069D" w14:textId="77777777" w:rsidR="0041750E" w:rsidRPr="00EC2C3B" w:rsidRDefault="006E4F22" w:rsidP="00425CDB">
                <w:pPr>
                  <w:pStyle w:val="Normal72"/>
                  <w:keepNext/>
                  <w:widowControl w:val="0"/>
                  <w:autoSpaceDE w:val="0"/>
                  <w:autoSpaceDN w:val="0"/>
                  <w:adjustRightInd w:val="0"/>
                  <w:ind w:left="18"/>
                  <w:rPr>
                    <w:b/>
                    <w:color w:val="172D5F"/>
                  </w:rPr>
                </w:pPr>
                <w:r w:rsidRPr="00EC2C3B">
                  <w:rPr>
                    <w:b/>
                    <w:color w:val="172D5F"/>
                  </w:rPr>
                  <w:t>B. Disclosure Requirements (N.B. The sections below appear only if corresponding safeguard policy is triggered)</w:t>
                </w:r>
              </w:p>
            </w:tc>
          </w:tr>
        </w:tbl>
        <w:p w14:paraId="145F069F" w14:textId="77777777" w:rsidR="008D2AF0" w:rsidRPr="00425CDB" w:rsidRDefault="008D2AF0" w:rsidP="00CC0A9A">
          <w:pPr>
            <w:pStyle w:val="Normal72"/>
            <w:keepNext/>
            <w:shd w:val="clear" w:color="auto" w:fill="F7F7F7"/>
            <w:spacing w:after="0" w:line="240" w:lineRule="auto"/>
            <w:ind w:left="-691" w:right="-691"/>
          </w:pPr>
        </w:p>
        <w:tbl>
          <w:tblPr>
            <w:tblStyle w:val="TableGrid14a"/>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3455"/>
            <w:gridCol w:w="3599"/>
            <w:gridCol w:w="3746"/>
          </w:tblGrid>
          <w:tr w:rsidR="0023256B" w14:paraId="145F06A1" w14:textId="77777777" w:rsidTr="001B0034">
            <w:trPr>
              <w:trHeight w:hRule="exact" w:val="20"/>
            </w:trPr>
            <w:tc>
              <w:tcPr>
                <w:tcW w:w="10800" w:type="dxa"/>
                <w:gridSpan w:val="3"/>
                <w:shd w:val="clear" w:color="auto" w:fill="F7F7F7"/>
              </w:tcPr>
              <w:p w14:paraId="145F06A0" w14:textId="77777777" w:rsidR="00642AC6" w:rsidRPr="00642AC6" w:rsidRDefault="006E4F22" w:rsidP="008D2AF0">
                <w:pPr>
                  <w:pStyle w:val="Normal72"/>
                  <w:keepNext/>
                  <w:widowControl w:val="0"/>
                  <w:autoSpaceDE w:val="0"/>
                  <w:autoSpaceDN w:val="0"/>
                  <w:adjustRightInd w:val="0"/>
                  <w:rPr>
                    <w:b/>
                    <w:bCs/>
                    <w:color w:val="F7F7F7"/>
                  </w:rPr>
                </w:pPr>
                <w:r w:rsidRPr="00642AC6">
                  <w:rPr>
                    <w:b/>
                    <w:bCs/>
                    <w:color w:val="F7F7F7"/>
                  </w:rPr>
                  <w:t>OPS_EA_DISCLOSURE_TABLE</w:t>
                </w:r>
              </w:p>
            </w:tc>
          </w:tr>
          <w:tr w:rsidR="0023256B" w14:paraId="145F06A3" w14:textId="77777777" w:rsidTr="00CC0A9A">
            <w:tc>
              <w:tcPr>
                <w:tcW w:w="10800" w:type="dxa"/>
                <w:gridSpan w:val="3"/>
                <w:shd w:val="clear" w:color="auto" w:fill="F7F7F7"/>
              </w:tcPr>
              <w:p w14:paraId="145F06A2" w14:textId="77777777" w:rsidR="008D2AF0" w:rsidRPr="00EC2C3B" w:rsidRDefault="006E4F22" w:rsidP="008D2AF0">
                <w:pPr>
                  <w:pStyle w:val="Normal72"/>
                  <w:keepNext/>
                  <w:widowControl w:val="0"/>
                  <w:autoSpaceDE w:val="0"/>
                  <w:autoSpaceDN w:val="0"/>
                  <w:adjustRightInd w:val="0"/>
                  <w:rPr>
                    <w:rFonts w:eastAsia="Times New Roman" w:cs="Arial"/>
                    <w:color w:val="767171"/>
                  </w:rPr>
                </w:pPr>
                <w:r w:rsidRPr="00EC2C3B">
                  <w:rPr>
                    <w:b/>
                    <w:bCs/>
                    <w:color w:val="7F7F7F"/>
                  </w:rPr>
                  <w:t>Environmental Assessment/Audit/Management Plan/Other</w:t>
                </w:r>
              </w:p>
            </w:tc>
          </w:tr>
          <w:tr w:rsidR="0023256B" w14:paraId="145F06A7"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720"/>
            </w:trPr>
            <w:tc>
              <w:tcPr>
                <w:tcW w:w="3455" w:type="dxa"/>
                <w:tcBorders>
                  <w:top w:val="nil"/>
                  <w:left w:val="nil"/>
                  <w:bottom w:val="nil"/>
                  <w:right w:val="single" w:sz="4" w:space="0" w:color="D9D9D9"/>
                </w:tcBorders>
                <w:shd w:val="clear" w:color="auto" w:fill="F7F7F7"/>
                <w:vAlign w:val="center"/>
                <w:hideMark/>
              </w:tcPr>
              <w:p w14:paraId="145F06A4" w14:textId="77777777" w:rsidR="008D2AF0" w:rsidRPr="00EC2C3B" w:rsidRDefault="006E4F22" w:rsidP="008D2AF0">
                <w:pPr>
                  <w:pStyle w:val="Normal72"/>
                  <w:widowControl w:val="0"/>
                  <w:autoSpaceDE w:val="0"/>
                  <w:autoSpaceDN w:val="0"/>
                  <w:adjustRightInd w:val="0"/>
                  <w:rPr>
                    <w:rFonts w:eastAsia="Times New Roman" w:cs="Arial"/>
                    <w:b/>
                    <w:color w:val="172D5F"/>
                    <w:szCs w:val="21"/>
                  </w:rPr>
                </w:pPr>
                <w:r w:rsidRPr="00EC2C3B">
                  <w:rPr>
                    <w:color w:val="7F7F7F"/>
                    <w:szCs w:val="20"/>
                  </w:rPr>
                  <w:t>Date of receipt by the Bank</w:t>
                </w:r>
              </w:p>
            </w:tc>
            <w:tc>
              <w:tcPr>
                <w:tcW w:w="3599" w:type="dxa"/>
                <w:tcBorders>
                  <w:top w:val="nil"/>
                  <w:left w:val="single" w:sz="4" w:space="0" w:color="D9D9D9"/>
                  <w:bottom w:val="nil"/>
                  <w:right w:val="single" w:sz="4" w:space="0" w:color="D9D9D9"/>
                </w:tcBorders>
                <w:shd w:val="clear" w:color="auto" w:fill="F7F7F7"/>
                <w:vAlign w:val="center"/>
                <w:hideMark/>
              </w:tcPr>
              <w:p w14:paraId="145F06A5" w14:textId="77777777" w:rsidR="008D2AF0" w:rsidRPr="00EC2C3B" w:rsidRDefault="006E4F22" w:rsidP="00553054">
                <w:pPr>
                  <w:pStyle w:val="Normal72"/>
                  <w:widowControl w:val="0"/>
                  <w:autoSpaceDE w:val="0"/>
                  <w:autoSpaceDN w:val="0"/>
                  <w:adjustRightInd w:val="0"/>
                  <w:rPr>
                    <w:rFonts w:eastAsia="Times New Roman" w:cs="Arial"/>
                    <w:b/>
                    <w:color w:val="172D5F"/>
                    <w:szCs w:val="21"/>
                  </w:rPr>
                </w:pPr>
                <w:r>
                  <w:rPr>
                    <w:color w:val="7F7F7F"/>
                    <w:szCs w:val="20"/>
                  </w:rPr>
                  <w:t>Date of submission for</w:t>
                </w:r>
                <w:r w:rsidRPr="00EC2C3B">
                  <w:rPr>
                    <w:color w:val="7F7F7F"/>
                    <w:szCs w:val="20"/>
                  </w:rPr>
                  <w:t xml:space="preserve"> </w:t>
                </w:r>
                <w:r w:rsidR="001A152D">
                  <w:rPr>
                    <w:color w:val="7F7F7F"/>
                    <w:szCs w:val="20"/>
                  </w:rPr>
                  <w:t>d</w:t>
                </w:r>
                <w:r w:rsidR="00A75DBD" w:rsidRPr="00A75DBD">
                  <w:rPr>
                    <w:color w:val="7F7F7F"/>
                    <w:szCs w:val="20"/>
                  </w:rPr>
                  <w:t>isclosure</w:t>
                </w:r>
              </w:p>
            </w:tc>
            <w:tc>
              <w:tcPr>
                <w:tcW w:w="3746" w:type="dxa"/>
                <w:tcBorders>
                  <w:top w:val="nil"/>
                  <w:left w:val="single" w:sz="4" w:space="0" w:color="D9D9D9"/>
                  <w:bottom w:val="nil"/>
                  <w:right w:val="nil"/>
                </w:tcBorders>
                <w:shd w:val="clear" w:color="auto" w:fill="F7F7F7"/>
                <w:vAlign w:val="center"/>
                <w:hideMark/>
              </w:tcPr>
              <w:p w14:paraId="145F06A6" w14:textId="77777777" w:rsidR="008D2AF0" w:rsidRPr="00EC2C3B" w:rsidRDefault="006E4F22" w:rsidP="008D2AF0">
                <w:pPr>
                  <w:pStyle w:val="Normal72"/>
                  <w:widowControl w:val="0"/>
                  <w:autoSpaceDE w:val="0"/>
                  <w:autoSpaceDN w:val="0"/>
                  <w:adjustRightInd w:val="0"/>
                  <w:rPr>
                    <w:rFonts w:eastAsia="Times New Roman" w:cs="Arial"/>
                    <w:b/>
                    <w:color w:val="172D5F"/>
                    <w:szCs w:val="21"/>
                  </w:rPr>
                </w:pPr>
                <w:r w:rsidRPr="00EC2C3B">
                  <w:rPr>
                    <w:color w:val="7F7F7F"/>
                    <w:szCs w:val="20"/>
                  </w:rPr>
                  <w:t>For category A projects, date of distributing the Executive Summary of the EA to the Executive Directors</w:t>
                </w:r>
              </w:p>
            </w:tc>
          </w:tr>
          <w:tr w:rsidR="0023256B" w14:paraId="145F06AB"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378"/>
            </w:trPr>
            <w:tc>
              <w:tcPr>
                <w:tcW w:w="3455" w:type="dxa"/>
                <w:tcBorders>
                  <w:top w:val="nil"/>
                  <w:left w:val="nil"/>
                  <w:bottom w:val="single" w:sz="4" w:space="0" w:color="D9D9D9"/>
                  <w:right w:val="single" w:sz="4" w:space="0" w:color="D9D9D9"/>
                </w:tcBorders>
                <w:shd w:val="clear" w:color="auto" w:fill="F7F7F7"/>
                <w:vAlign w:val="center"/>
                <w:hideMark/>
              </w:tcPr>
              <w:p w14:paraId="145F06A8" w14:textId="77777777" w:rsidR="008D2AF0" w:rsidRPr="00EC2C3B" w:rsidRDefault="006E4F22">
                <w:pPr>
                  <w:pStyle w:val="Normal72"/>
                  <w:widowControl w:val="0"/>
                  <w:autoSpaceDE w:val="0"/>
                  <w:autoSpaceDN w:val="0"/>
                  <w:adjustRightInd w:val="0"/>
                  <w:rPr>
                    <w:rFonts w:eastAsia="Times New Roman" w:cs="Arial"/>
                    <w:b/>
                    <w:color w:val="172D5F"/>
                    <w:szCs w:val="21"/>
                  </w:rPr>
                </w:pPr>
                <w:r w:rsidRPr="00EC2C3B">
                  <w:rPr>
                    <w:rFonts w:eastAsia="Times New Roman" w:cs="Arial"/>
                    <w:noProof/>
                    <w:color w:val="000000"/>
                    <w:szCs w:val="20"/>
                  </w:rPr>
                  <w:lastRenderedPageBreak/>
                  <w:t>07-Mar-2018</w:t>
                </w:r>
              </w:p>
            </w:tc>
            <w:tc>
              <w:tcPr>
                <w:tcW w:w="3599" w:type="dxa"/>
                <w:tcBorders>
                  <w:top w:val="nil"/>
                  <w:left w:val="single" w:sz="4" w:space="0" w:color="D9D9D9"/>
                  <w:bottom w:val="single" w:sz="4" w:space="0" w:color="D9D9D9"/>
                  <w:right w:val="single" w:sz="4" w:space="0" w:color="D9D9D9"/>
                </w:tcBorders>
                <w:shd w:val="clear" w:color="auto" w:fill="F7F7F7"/>
                <w:vAlign w:val="center"/>
                <w:hideMark/>
              </w:tcPr>
              <w:p w14:paraId="145F06A9" w14:textId="77777777" w:rsidR="008D2AF0" w:rsidRPr="00EC2C3B" w:rsidRDefault="006E4F22">
                <w:pPr>
                  <w:pStyle w:val="Normal72"/>
                  <w:widowControl w:val="0"/>
                  <w:autoSpaceDE w:val="0"/>
                  <w:autoSpaceDN w:val="0"/>
                  <w:adjustRightInd w:val="0"/>
                  <w:rPr>
                    <w:rFonts w:eastAsia="Times New Roman" w:cs="Arial"/>
                    <w:b/>
                    <w:color w:val="172D5F"/>
                    <w:szCs w:val="21"/>
                  </w:rPr>
                </w:pPr>
                <w:r w:rsidRPr="00EC2C3B">
                  <w:rPr>
                    <w:rFonts w:eastAsia="Times New Roman" w:cs="Arial"/>
                    <w:noProof/>
                    <w:color w:val="000000"/>
                    <w:szCs w:val="20"/>
                  </w:rPr>
                  <w:t>07-Mar-2018</w:t>
                </w:r>
              </w:p>
            </w:tc>
            <w:tc>
              <w:tcPr>
                <w:tcW w:w="3746" w:type="dxa"/>
                <w:tcBorders>
                  <w:top w:val="nil"/>
                  <w:left w:val="single" w:sz="4" w:space="0" w:color="D9D9D9"/>
                  <w:bottom w:val="single" w:sz="4" w:space="0" w:color="D9D9D9"/>
                  <w:right w:val="nil"/>
                </w:tcBorders>
                <w:shd w:val="clear" w:color="auto" w:fill="F7F7F7"/>
                <w:vAlign w:val="center"/>
                <w:hideMark/>
              </w:tcPr>
              <w:p w14:paraId="145F06AA" w14:textId="77777777" w:rsidR="008D2AF0" w:rsidRPr="00EC2C3B" w:rsidRDefault="008D2AF0">
                <w:pPr>
                  <w:pStyle w:val="Normal72"/>
                  <w:widowControl w:val="0"/>
                  <w:autoSpaceDE w:val="0"/>
                  <w:autoSpaceDN w:val="0"/>
                  <w:adjustRightInd w:val="0"/>
                  <w:rPr>
                    <w:rFonts w:eastAsia="Times New Roman" w:cs="Arial"/>
                    <w:b/>
                    <w:color w:val="172D5F"/>
                    <w:szCs w:val="21"/>
                  </w:rPr>
                </w:pPr>
              </w:p>
            </w:tc>
          </w:tr>
          <w:tr w:rsidR="0023256B" w14:paraId="145F06AF"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20"/>
            </w:trPr>
            <w:tc>
              <w:tcPr>
                <w:tcW w:w="3455" w:type="dxa"/>
                <w:tcBorders>
                  <w:top w:val="single" w:sz="4" w:space="0" w:color="D9D9D9"/>
                  <w:left w:val="nil"/>
                  <w:bottom w:val="nil"/>
                  <w:right w:val="nil"/>
                </w:tcBorders>
                <w:shd w:val="clear" w:color="auto" w:fill="F7F7F7"/>
              </w:tcPr>
              <w:p w14:paraId="145F06AC" w14:textId="77777777" w:rsidR="008D2AF0" w:rsidRDefault="008D2AF0">
                <w:pPr>
                  <w:pStyle w:val="Normal72"/>
                  <w:widowControl w:val="0"/>
                  <w:autoSpaceDE w:val="0"/>
                  <w:autoSpaceDN w:val="0"/>
                  <w:adjustRightInd w:val="0"/>
                  <w:rPr>
                    <w:rFonts w:eastAsia="Times New Roman" w:cs="Arial"/>
                    <w:color w:val="000000"/>
                    <w:sz w:val="18"/>
                  </w:rPr>
                </w:pPr>
              </w:p>
            </w:tc>
            <w:tc>
              <w:tcPr>
                <w:tcW w:w="3599" w:type="dxa"/>
                <w:tcBorders>
                  <w:top w:val="single" w:sz="4" w:space="0" w:color="D9D9D9"/>
                  <w:left w:val="nil"/>
                  <w:bottom w:val="nil"/>
                  <w:right w:val="nil"/>
                </w:tcBorders>
                <w:shd w:val="clear" w:color="auto" w:fill="F7F7F7"/>
              </w:tcPr>
              <w:p w14:paraId="145F06AD" w14:textId="77777777" w:rsidR="008D2AF0" w:rsidRDefault="008D2AF0">
                <w:pPr>
                  <w:pStyle w:val="Normal72"/>
                  <w:widowControl w:val="0"/>
                  <w:autoSpaceDE w:val="0"/>
                  <w:autoSpaceDN w:val="0"/>
                  <w:adjustRightInd w:val="0"/>
                  <w:rPr>
                    <w:rFonts w:eastAsia="Times New Roman" w:cs="Arial"/>
                    <w:color w:val="000000"/>
                    <w:sz w:val="18"/>
                  </w:rPr>
                </w:pPr>
              </w:p>
            </w:tc>
            <w:tc>
              <w:tcPr>
                <w:tcW w:w="3746" w:type="dxa"/>
                <w:tcBorders>
                  <w:top w:val="single" w:sz="4" w:space="0" w:color="D9D9D9"/>
                  <w:left w:val="nil"/>
                  <w:bottom w:val="nil"/>
                  <w:right w:val="nil"/>
                </w:tcBorders>
                <w:shd w:val="clear" w:color="auto" w:fill="F7F7F7"/>
              </w:tcPr>
              <w:p w14:paraId="145F06AE" w14:textId="77777777" w:rsidR="008D2AF0" w:rsidRDefault="008D2AF0">
                <w:pPr>
                  <w:pStyle w:val="Normal72"/>
                  <w:widowControl w:val="0"/>
                  <w:autoSpaceDE w:val="0"/>
                  <w:autoSpaceDN w:val="0"/>
                  <w:adjustRightInd w:val="0"/>
                  <w:rPr>
                    <w:rFonts w:eastAsia="Times New Roman" w:cs="Arial"/>
                    <w:color w:val="000000"/>
                    <w:sz w:val="18"/>
                  </w:rPr>
                </w:pPr>
              </w:p>
            </w:tc>
          </w:tr>
          <w:tr w:rsidR="0023256B" w14:paraId="145F06B3"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315"/>
            </w:trPr>
            <w:tc>
              <w:tcPr>
                <w:tcW w:w="3455" w:type="dxa"/>
                <w:tcBorders>
                  <w:top w:val="nil"/>
                  <w:left w:val="nil"/>
                  <w:bottom w:val="nil"/>
                  <w:right w:val="nil"/>
                </w:tcBorders>
                <w:shd w:val="clear" w:color="auto" w:fill="F7F7F7"/>
                <w:hideMark/>
              </w:tcPr>
              <w:p w14:paraId="145F06B0" w14:textId="77777777" w:rsidR="008D2AF0" w:rsidRPr="00EC2C3B" w:rsidRDefault="006E4F22" w:rsidP="008D2AF0">
                <w:pPr>
                  <w:pStyle w:val="Normal72"/>
                  <w:widowControl w:val="0"/>
                  <w:autoSpaceDE w:val="0"/>
                  <w:autoSpaceDN w:val="0"/>
                  <w:adjustRightInd w:val="0"/>
                  <w:rPr>
                    <w:rFonts w:eastAsia="Times New Roman" w:cs="Arial"/>
                    <w:color w:val="000000"/>
                  </w:rPr>
                </w:pPr>
                <w:r w:rsidRPr="00EC2C3B">
                  <w:rPr>
                    <w:b/>
                    <w:bCs/>
                    <w:color w:val="767171"/>
                    <w:szCs w:val="20"/>
                  </w:rPr>
                  <w:t>"In country" Disclosure</w:t>
                </w:r>
              </w:p>
            </w:tc>
            <w:tc>
              <w:tcPr>
                <w:tcW w:w="3599" w:type="dxa"/>
                <w:tcBorders>
                  <w:top w:val="nil"/>
                  <w:left w:val="nil"/>
                  <w:bottom w:val="nil"/>
                  <w:right w:val="nil"/>
                </w:tcBorders>
                <w:shd w:val="clear" w:color="auto" w:fill="F7F7F7"/>
              </w:tcPr>
              <w:p w14:paraId="145F06B1" w14:textId="77777777" w:rsidR="008D2AF0" w:rsidRPr="00EC2C3B" w:rsidRDefault="008D2AF0" w:rsidP="008D2AF0">
                <w:pPr>
                  <w:pStyle w:val="Normal72"/>
                  <w:widowControl w:val="0"/>
                  <w:autoSpaceDE w:val="0"/>
                  <w:autoSpaceDN w:val="0"/>
                  <w:adjustRightInd w:val="0"/>
                  <w:rPr>
                    <w:rFonts w:eastAsia="Times New Roman" w:cs="Arial"/>
                    <w:color w:val="000000"/>
                  </w:rPr>
                </w:pPr>
              </w:p>
            </w:tc>
            <w:tc>
              <w:tcPr>
                <w:tcW w:w="3746" w:type="dxa"/>
                <w:tcBorders>
                  <w:top w:val="nil"/>
                  <w:left w:val="nil"/>
                  <w:bottom w:val="nil"/>
                  <w:right w:val="nil"/>
                </w:tcBorders>
                <w:shd w:val="clear" w:color="auto" w:fill="F7F7F7"/>
              </w:tcPr>
              <w:p w14:paraId="145F06B2" w14:textId="77777777" w:rsidR="008D2AF0" w:rsidRPr="00EC2C3B" w:rsidRDefault="008D2AF0" w:rsidP="008D2AF0">
                <w:pPr>
                  <w:pStyle w:val="Normal72"/>
                  <w:widowControl w:val="0"/>
                  <w:autoSpaceDE w:val="0"/>
                  <w:autoSpaceDN w:val="0"/>
                  <w:adjustRightInd w:val="0"/>
                  <w:rPr>
                    <w:rFonts w:eastAsia="Times New Roman" w:cs="Arial"/>
                    <w:color w:val="000000"/>
                  </w:rPr>
                </w:pPr>
              </w:p>
            </w:tc>
          </w:tr>
          <w:tr w:rsidR="0023256B" w14:paraId="145F06BB"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784"/>
            </w:trPr>
            <w:tc>
              <w:tcPr>
                <w:tcW w:w="10800" w:type="dxa"/>
                <w:gridSpan w:val="3"/>
                <w:tcBorders>
                  <w:top w:val="nil"/>
                  <w:left w:val="nil"/>
                  <w:bottom w:val="nil"/>
                  <w:right w:val="nil"/>
                </w:tcBorders>
                <w:shd w:val="clear" w:color="auto" w:fill="F7F7F7"/>
                <w:hideMark/>
              </w:tcPr>
              <w:p w14:paraId="145F06B4" w14:textId="77777777" w:rsidR="008D2AF0" w:rsidRPr="00EC2C3B" w:rsidRDefault="006E4F22" w:rsidP="008D2AF0">
                <w:pPr>
                  <w:pStyle w:val="Normal72"/>
                  <w:widowControl w:val="0"/>
                  <w:autoSpaceDE w:val="0"/>
                  <w:autoSpaceDN w:val="0"/>
                  <w:adjustRightInd w:val="0"/>
                  <w:rPr>
                    <w:color w:val="7F7F7F"/>
                  </w:rPr>
                </w:pPr>
                <w:r w:rsidRPr="00EC2C3B">
                  <w:rPr>
                    <w:rFonts w:eastAsia="Times New Roman" w:cs="Arial"/>
                    <w:color w:val="000000"/>
                  </w:rPr>
                  <w:t xml:space="preserve">   </w:t>
                </w:r>
                <w:r w:rsidRPr="00EC2C3B">
                  <w:rPr>
                    <w:noProof/>
                    <w:color w:val="7F7F7F"/>
                  </w:rPr>
                  <w:t>China</w:t>
                </w:r>
              </w:p>
              <w:p w14:paraId="145F06B5" w14:textId="77777777" w:rsidR="008D2AF0" w:rsidRDefault="006E4F22" w:rsidP="008D2AF0">
                <w:pPr>
                  <w:pStyle w:val="Normal72"/>
                  <w:widowControl w:val="0"/>
                  <w:autoSpaceDE w:val="0"/>
                  <w:autoSpaceDN w:val="0"/>
                  <w:adjustRightInd w:val="0"/>
                  <w:rPr>
                    <w:rFonts w:eastAsia="Times New Roman" w:cs="Arial"/>
                    <w:color w:val="000000"/>
                    <w:sz w:val="18"/>
                  </w:rPr>
                </w:pPr>
                <w:r w:rsidRPr="00EC2C3B">
                  <w:rPr>
                    <w:rFonts w:eastAsia="Times New Roman" w:cs="Arial"/>
                    <w:color w:val="000000"/>
                  </w:rPr>
                  <w:t xml:space="preserve">  </w:t>
                </w:r>
                <w:r w:rsidRPr="00EC2C3B">
                  <w:rPr>
                    <w:rFonts w:eastAsia="Times New Roman" w:cs="Arial"/>
                    <w:noProof/>
                    <w:color w:val="000000"/>
                  </w:rPr>
                  <w:t>22-Feb-2018</w:t>
                </w:r>
              </w:p>
              <w:tbl>
                <w:tblPr>
                  <w:tblStyle w:val="TableGrid14a"/>
                  <w:tblW w:w="10559" w:type="dxa"/>
                  <w:tblLayout w:type="fixed"/>
                  <w:tblCellMar>
                    <w:top w:w="72" w:type="dxa"/>
                    <w:left w:w="144" w:type="dxa"/>
                    <w:right w:w="0" w:type="dxa"/>
                  </w:tblCellMar>
                  <w:tblLook w:val="04A0" w:firstRow="1" w:lastRow="0" w:firstColumn="1" w:lastColumn="0" w:noHBand="0" w:noVBand="1"/>
                </w:tblPr>
                <w:tblGrid>
                  <w:gridCol w:w="10559"/>
                </w:tblGrid>
                <w:tr w:rsidR="0023256B" w14:paraId="145F06B7" w14:textId="77777777" w:rsidTr="00425CDB">
                  <w:trPr>
                    <w:trHeight w:val="225"/>
                  </w:trPr>
                  <w:tc>
                    <w:tcPr>
                      <w:tcW w:w="10559" w:type="dxa"/>
                      <w:tcBorders>
                        <w:top w:val="nil"/>
                        <w:left w:val="nil"/>
                        <w:bottom w:val="nil"/>
                        <w:right w:val="nil"/>
                      </w:tcBorders>
                      <w:hideMark/>
                    </w:tcPr>
                    <w:p w14:paraId="145F06B6" w14:textId="77777777" w:rsidR="008D2AF0" w:rsidRPr="00EC2C3B" w:rsidRDefault="006E4F22" w:rsidP="008D2AF0">
                      <w:pPr>
                        <w:pStyle w:val="Normal72"/>
                        <w:spacing w:before="60"/>
                        <w:ind w:left="-115"/>
                      </w:pPr>
                      <w:r w:rsidRPr="00EC2C3B">
                        <w:rPr>
                          <w:color w:val="7F7F7F"/>
                          <w:szCs w:val="20"/>
                        </w:rPr>
                        <w:t>Comments</w:t>
                      </w:r>
                    </w:p>
                  </w:tc>
                </w:tr>
                <w:tr w:rsidR="0023256B" w14:paraId="145F06B9" w14:textId="77777777" w:rsidTr="00425CDB">
                  <w:trPr>
                    <w:trHeight w:val="36"/>
                  </w:trPr>
                  <w:tc>
                    <w:tcPr>
                      <w:tcW w:w="10559" w:type="dxa"/>
                      <w:tcBorders>
                        <w:top w:val="nil"/>
                        <w:left w:val="nil"/>
                        <w:bottom w:val="nil"/>
                        <w:right w:val="nil"/>
                      </w:tcBorders>
                      <w:hideMark/>
                    </w:tcPr>
                    <w:p w14:paraId="145F06B8" w14:textId="77777777" w:rsidR="008D2AF0" w:rsidRPr="00EC2C3B" w:rsidRDefault="008D2AF0" w:rsidP="008D2AF0">
                      <w:pPr>
                        <w:pStyle w:val="Normal72"/>
                        <w:ind w:left="-108"/>
                        <w:rPr>
                          <w:color w:val="7F7F7F"/>
                          <w:szCs w:val="20"/>
                        </w:rPr>
                      </w:pPr>
                    </w:p>
                  </w:tc>
                </w:tr>
              </w:tbl>
              <w:p w14:paraId="145F06BA" w14:textId="77777777" w:rsidR="008D2AF0" w:rsidRDefault="008D2AF0" w:rsidP="008D2AF0">
                <w:pPr>
                  <w:pStyle w:val="Normal72"/>
                  <w:widowControl w:val="0"/>
                  <w:autoSpaceDE w:val="0"/>
                  <w:autoSpaceDN w:val="0"/>
                  <w:adjustRightInd w:val="0"/>
                  <w:rPr>
                    <w:rFonts w:eastAsia="Times New Roman" w:cs="Arial"/>
                    <w:color w:val="000000"/>
                    <w:sz w:val="18"/>
                  </w:rPr>
                </w:pPr>
              </w:p>
            </w:tc>
          </w:tr>
        </w:tbl>
        <w:p w14:paraId="145F06BC" w14:textId="77777777" w:rsidR="00AA29BC" w:rsidRPr="00AA29BC" w:rsidRDefault="00AA29BC" w:rsidP="001B0034">
          <w:pPr>
            <w:pStyle w:val="Normal72"/>
            <w:shd w:val="clear" w:color="auto" w:fill="F7F7F7"/>
            <w:spacing w:after="0" w:line="14" w:lineRule="exact"/>
            <w:ind w:left="-691" w:right="-691"/>
          </w:pPr>
        </w:p>
        <w:p w14:paraId="145F06BD" w14:textId="77777777" w:rsidR="008D2AF0" w:rsidRPr="00425CDB" w:rsidRDefault="008D2AF0" w:rsidP="001B0034">
          <w:pPr>
            <w:pStyle w:val="Normal72"/>
            <w:shd w:val="clear" w:color="auto" w:fill="F7F7F7"/>
            <w:spacing w:after="0" w:line="14" w:lineRule="exact"/>
            <w:ind w:left="-691" w:right="-691"/>
          </w:pPr>
        </w:p>
        <w:tbl>
          <w:tblPr>
            <w:tblStyle w:val="TableGrid14a"/>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3481"/>
            <w:gridCol w:w="3599"/>
            <w:gridCol w:w="3720"/>
          </w:tblGrid>
          <w:tr w:rsidR="0023256B" w14:paraId="145F06BF" w14:textId="77777777" w:rsidTr="00BC2C61">
            <w:trPr>
              <w:trHeight w:val="20"/>
            </w:trPr>
            <w:tc>
              <w:tcPr>
                <w:tcW w:w="10800" w:type="dxa"/>
                <w:gridSpan w:val="3"/>
                <w:shd w:val="clear" w:color="auto" w:fill="F7F7F7"/>
              </w:tcPr>
              <w:p w14:paraId="145F06BE" w14:textId="77777777" w:rsidR="00642AC6" w:rsidRPr="00BC2C61" w:rsidRDefault="006E4F22" w:rsidP="00425CDB">
                <w:pPr>
                  <w:pStyle w:val="Normal72"/>
                  <w:keepNext/>
                  <w:widowControl w:val="0"/>
                  <w:autoSpaceDE w:val="0"/>
                  <w:autoSpaceDN w:val="0"/>
                  <w:adjustRightInd w:val="0"/>
                  <w:rPr>
                    <w:b/>
                    <w:bCs/>
                    <w:color w:val="7F7F7F"/>
                    <w:sz w:val="2"/>
                    <w:szCs w:val="2"/>
                  </w:rPr>
                </w:pPr>
                <w:r w:rsidRPr="00BC2C61">
                  <w:rPr>
                    <w:b/>
                    <w:bCs/>
                    <w:color w:val="F7F7F7"/>
                    <w:sz w:val="2"/>
                    <w:szCs w:val="2"/>
                  </w:rPr>
                  <w:t>OPS_RA_DISCLOSURE_TABLE</w:t>
                </w:r>
              </w:p>
            </w:tc>
          </w:tr>
          <w:tr w:rsidR="0023256B" w14:paraId="145F06C1" w14:textId="77777777" w:rsidTr="00BC2C61">
            <w:trPr>
              <w:trHeight w:val="360"/>
            </w:trPr>
            <w:tc>
              <w:tcPr>
                <w:tcW w:w="10800" w:type="dxa"/>
                <w:gridSpan w:val="3"/>
                <w:shd w:val="clear" w:color="auto" w:fill="F7F7F7"/>
              </w:tcPr>
              <w:p w14:paraId="145F06C0" w14:textId="77777777" w:rsidR="00BC2C61" w:rsidRPr="00EC2C3B" w:rsidRDefault="00BC2C61" w:rsidP="00425CDB">
                <w:pPr>
                  <w:pStyle w:val="Normal72"/>
                  <w:keepNext/>
                  <w:widowControl w:val="0"/>
                  <w:autoSpaceDE w:val="0"/>
                  <w:autoSpaceDN w:val="0"/>
                  <w:adjustRightInd w:val="0"/>
                  <w:rPr>
                    <w:b/>
                    <w:bCs/>
                    <w:color w:val="7F7F7F"/>
                  </w:rPr>
                </w:pPr>
              </w:p>
            </w:tc>
          </w:tr>
          <w:tr w:rsidR="0023256B" w14:paraId="145F06C3" w14:textId="77777777" w:rsidTr="00CC0A9A">
            <w:tc>
              <w:tcPr>
                <w:tcW w:w="10800" w:type="dxa"/>
                <w:gridSpan w:val="3"/>
                <w:shd w:val="clear" w:color="auto" w:fill="F7F7F7"/>
              </w:tcPr>
              <w:p w14:paraId="145F06C2" w14:textId="77777777" w:rsidR="008D2AF0" w:rsidRPr="00EC2C3B" w:rsidRDefault="006E4F22" w:rsidP="00425CDB">
                <w:pPr>
                  <w:pStyle w:val="Normal72"/>
                  <w:keepNext/>
                  <w:widowControl w:val="0"/>
                  <w:autoSpaceDE w:val="0"/>
                  <w:autoSpaceDN w:val="0"/>
                  <w:adjustRightInd w:val="0"/>
                  <w:rPr>
                    <w:rFonts w:eastAsia="Times New Roman" w:cs="Arial"/>
                    <w:color w:val="767171"/>
                  </w:rPr>
                </w:pPr>
                <w:r w:rsidRPr="00EC2C3B">
                  <w:rPr>
                    <w:b/>
                    <w:bCs/>
                    <w:color w:val="7F7F7F"/>
                  </w:rPr>
                  <w:t>Resettlement Action Plan/Framework/Policy Process</w:t>
                </w:r>
              </w:p>
            </w:tc>
          </w:tr>
          <w:tr w:rsidR="0023256B" w14:paraId="145F06C7"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302"/>
            </w:trPr>
            <w:tc>
              <w:tcPr>
                <w:tcW w:w="3481" w:type="dxa"/>
                <w:tcBorders>
                  <w:top w:val="nil"/>
                  <w:left w:val="nil"/>
                  <w:bottom w:val="nil"/>
                  <w:right w:val="single" w:sz="4" w:space="0" w:color="D9D9D9"/>
                </w:tcBorders>
                <w:shd w:val="clear" w:color="auto" w:fill="F7F7F7"/>
                <w:vAlign w:val="bottom"/>
              </w:tcPr>
              <w:p w14:paraId="145F06C4" w14:textId="77777777" w:rsidR="00425CDB" w:rsidRPr="00EC2C3B" w:rsidRDefault="00425CDB">
                <w:pPr>
                  <w:pStyle w:val="Normal72"/>
                  <w:widowControl w:val="0"/>
                  <w:autoSpaceDE w:val="0"/>
                  <w:autoSpaceDN w:val="0"/>
                  <w:adjustRightInd w:val="0"/>
                  <w:rPr>
                    <w:color w:val="7F7F7F"/>
                    <w:szCs w:val="20"/>
                  </w:rPr>
                </w:pPr>
              </w:p>
            </w:tc>
            <w:tc>
              <w:tcPr>
                <w:tcW w:w="3599" w:type="dxa"/>
                <w:tcBorders>
                  <w:top w:val="nil"/>
                  <w:left w:val="single" w:sz="4" w:space="0" w:color="D9D9D9"/>
                  <w:bottom w:val="nil"/>
                  <w:right w:val="nil"/>
                </w:tcBorders>
                <w:shd w:val="clear" w:color="auto" w:fill="F7F7F7"/>
                <w:vAlign w:val="bottom"/>
              </w:tcPr>
              <w:p w14:paraId="145F06C5" w14:textId="77777777" w:rsidR="00425CDB" w:rsidRPr="00EC2C3B" w:rsidRDefault="00425CDB">
                <w:pPr>
                  <w:pStyle w:val="Normal72"/>
                  <w:widowControl w:val="0"/>
                  <w:autoSpaceDE w:val="0"/>
                  <w:autoSpaceDN w:val="0"/>
                  <w:adjustRightInd w:val="0"/>
                  <w:rPr>
                    <w:color w:val="7F7F7F"/>
                    <w:szCs w:val="20"/>
                  </w:rPr>
                </w:pPr>
              </w:p>
            </w:tc>
            <w:tc>
              <w:tcPr>
                <w:tcW w:w="3720" w:type="dxa"/>
                <w:tcBorders>
                  <w:top w:val="nil"/>
                  <w:left w:val="nil"/>
                  <w:bottom w:val="nil"/>
                  <w:right w:val="nil"/>
                </w:tcBorders>
                <w:shd w:val="clear" w:color="auto" w:fill="F7F7F7"/>
                <w:vAlign w:val="bottom"/>
              </w:tcPr>
              <w:p w14:paraId="145F06C6" w14:textId="77777777" w:rsidR="00425CDB" w:rsidRPr="00EC2C3B" w:rsidRDefault="00425CDB">
                <w:pPr>
                  <w:pStyle w:val="Normal72"/>
                  <w:widowControl w:val="0"/>
                  <w:autoSpaceDE w:val="0"/>
                  <w:autoSpaceDN w:val="0"/>
                  <w:adjustRightInd w:val="0"/>
                  <w:rPr>
                    <w:rFonts w:eastAsia="Times New Roman" w:cs="Arial"/>
                    <w:b/>
                    <w:color w:val="172D5F"/>
                    <w:szCs w:val="21"/>
                  </w:rPr>
                </w:pPr>
              </w:p>
            </w:tc>
          </w:tr>
          <w:tr w:rsidR="0023256B" w14:paraId="145F06CB"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302"/>
            </w:trPr>
            <w:tc>
              <w:tcPr>
                <w:tcW w:w="3481" w:type="dxa"/>
                <w:tcBorders>
                  <w:top w:val="nil"/>
                  <w:left w:val="nil"/>
                  <w:bottom w:val="nil"/>
                  <w:right w:val="single" w:sz="4" w:space="0" w:color="D9D9D9"/>
                </w:tcBorders>
                <w:shd w:val="clear" w:color="auto" w:fill="F7F7F7"/>
                <w:vAlign w:val="bottom"/>
                <w:hideMark/>
              </w:tcPr>
              <w:p w14:paraId="145F06C8" w14:textId="77777777" w:rsidR="008D2AF0" w:rsidRPr="00EC2C3B" w:rsidRDefault="006E4F22">
                <w:pPr>
                  <w:pStyle w:val="Normal72"/>
                  <w:widowControl w:val="0"/>
                  <w:autoSpaceDE w:val="0"/>
                  <w:autoSpaceDN w:val="0"/>
                  <w:adjustRightInd w:val="0"/>
                  <w:rPr>
                    <w:rFonts w:eastAsia="Times New Roman" w:cs="Arial"/>
                    <w:b/>
                    <w:color w:val="172D5F"/>
                    <w:szCs w:val="21"/>
                  </w:rPr>
                </w:pPr>
                <w:r w:rsidRPr="00EC2C3B">
                  <w:rPr>
                    <w:color w:val="7F7F7F"/>
                    <w:szCs w:val="20"/>
                  </w:rPr>
                  <w:t>Date of receipt by the Bank</w:t>
                </w:r>
              </w:p>
            </w:tc>
            <w:tc>
              <w:tcPr>
                <w:tcW w:w="3599" w:type="dxa"/>
                <w:tcBorders>
                  <w:top w:val="nil"/>
                  <w:left w:val="single" w:sz="4" w:space="0" w:color="D9D9D9"/>
                  <w:bottom w:val="nil"/>
                  <w:right w:val="nil"/>
                </w:tcBorders>
                <w:shd w:val="clear" w:color="auto" w:fill="F7F7F7"/>
                <w:vAlign w:val="bottom"/>
                <w:hideMark/>
              </w:tcPr>
              <w:p w14:paraId="145F06C9" w14:textId="77777777" w:rsidR="008D2AF0" w:rsidRPr="00EC2C3B" w:rsidRDefault="006E4F22" w:rsidP="00553054">
                <w:pPr>
                  <w:pStyle w:val="Normal72"/>
                  <w:widowControl w:val="0"/>
                  <w:autoSpaceDE w:val="0"/>
                  <w:autoSpaceDN w:val="0"/>
                  <w:adjustRightInd w:val="0"/>
                  <w:rPr>
                    <w:rFonts w:eastAsia="Times New Roman" w:cs="Arial"/>
                    <w:b/>
                    <w:color w:val="172D5F"/>
                    <w:szCs w:val="21"/>
                  </w:rPr>
                </w:pPr>
                <w:r w:rsidRPr="00EC2C3B">
                  <w:rPr>
                    <w:color w:val="7F7F7F"/>
                    <w:szCs w:val="20"/>
                  </w:rPr>
                  <w:t xml:space="preserve">Date of submission </w:t>
                </w:r>
                <w:r w:rsidR="00553054">
                  <w:rPr>
                    <w:color w:val="7F7F7F"/>
                    <w:szCs w:val="20"/>
                  </w:rPr>
                  <w:t>for</w:t>
                </w:r>
                <w:r w:rsidRPr="00EC2C3B">
                  <w:rPr>
                    <w:color w:val="7F7F7F"/>
                    <w:szCs w:val="20"/>
                  </w:rPr>
                  <w:t xml:space="preserve"> </w:t>
                </w:r>
                <w:r w:rsidR="001A152D">
                  <w:rPr>
                    <w:color w:val="7F7F7F"/>
                    <w:szCs w:val="20"/>
                  </w:rPr>
                  <w:t>d</w:t>
                </w:r>
                <w:r w:rsidR="00A75DBD" w:rsidRPr="00A75DBD">
                  <w:rPr>
                    <w:color w:val="7F7F7F"/>
                    <w:szCs w:val="20"/>
                  </w:rPr>
                  <w:t>isclosure</w:t>
                </w:r>
              </w:p>
            </w:tc>
            <w:tc>
              <w:tcPr>
                <w:tcW w:w="3720" w:type="dxa"/>
                <w:tcBorders>
                  <w:top w:val="nil"/>
                  <w:left w:val="nil"/>
                  <w:bottom w:val="nil"/>
                  <w:right w:val="nil"/>
                </w:tcBorders>
                <w:shd w:val="clear" w:color="auto" w:fill="F7F7F7"/>
                <w:vAlign w:val="bottom"/>
              </w:tcPr>
              <w:p w14:paraId="145F06CA" w14:textId="77777777" w:rsidR="008D2AF0" w:rsidRPr="00EC2C3B" w:rsidRDefault="008D2AF0">
                <w:pPr>
                  <w:pStyle w:val="Normal72"/>
                  <w:widowControl w:val="0"/>
                  <w:autoSpaceDE w:val="0"/>
                  <w:autoSpaceDN w:val="0"/>
                  <w:adjustRightInd w:val="0"/>
                  <w:rPr>
                    <w:rFonts w:eastAsia="Times New Roman" w:cs="Arial"/>
                    <w:b/>
                    <w:color w:val="172D5F"/>
                    <w:szCs w:val="21"/>
                  </w:rPr>
                </w:pPr>
              </w:p>
            </w:tc>
          </w:tr>
          <w:tr w:rsidR="0023256B" w14:paraId="145F06CF"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432"/>
            </w:trPr>
            <w:tc>
              <w:tcPr>
                <w:tcW w:w="3481" w:type="dxa"/>
                <w:tcBorders>
                  <w:top w:val="nil"/>
                  <w:left w:val="nil"/>
                  <w:bottom w:val="single" w:sz="4" w:space="0" w:color="D9D9D9"/>
                  <w:right w:val="single" w:sz="4" w:space="0" w:color="D9D9D9"/>
                </w:tcBorders>
                <w:shd w:val="clear" w:color="auto" w:fill="F7F7F7"/>
                <w:vAlign w:val="center"/>
                <w:hideMark/>
              </w:tcPr>
              <w:p w14:paraId="145F06CC" w14:textId="77777777" w:rsidR="008D2AF0" w:rsidRPr="00EC2C3B" w:rsidRDefault="006E4F22">
                <w:pPr>
                  <w:pStyle w:val="Normal72"/>
                  <w:widowControl w:val="0"/>
                  <w:autoSpaceDE w:val="0"/>
                  <w:autoSpaceDN w:val="0"/>
                  <w:adjustRightInd w:val="0"/>
                  <w:rPr>
                    <w:rFonts w:eastAsia="Times New Roman" w:cs="Arial"/>
                    <w:color w:val="000000"/>
                    <w:szCs w:val="20"/>
                  </w:rPr>
                </w:pPr>
                <w:r w:rsidRPr="00EC2C3B">
                  <w:rPr>
                    <w:rFonts w:eastAsia="Times New Roman" w:cs="Arial"/>
                    <w:noProof/>
                    <w:color w:val="000000"/>
                    <w:szCs w:val="20"/>
                  </w:rPr>
                  <w:t>07-Mar-2018</w:t>
                </w:r>
              </w:p>
            </w:tc>
            <w:tc>
              <w:tcPr>
                <w:tcW w:w="3599" w:type="dxa"/>
                <w:tcBorders>
                  <w:top w:val="nil"/>
                  <w:left w:val="single" w:sz="4" w:space="0" w:color="D9D9D9"/>
                  <w:bottom w:val="single" w:sz="4" w:space="0" w:color="D9D9D9"/>
                  <w:right w:val="nil"/>
                </w:tcBorders>
                <w:shd w:val="clear" w:color="auto" w:fill="F7F7F7"/>
                <w:vAlign w:val="center"/>
                <w:hideMark/>
              </w:tcPr>
              <w:p w14:paraId="145F06CD" w14:textId="77777777" w:rsidR="008D2AF0" w:rsidRPr="00EC2C3B" w:rsidRDefault="006E4F22">
                <w:pPr>
                  <w:pStyle w:val="Normal72"/>
                  <w:widowControl w:val="0"/>
                  <w:autoSpaceDE w:val="0"/>
                  <w:autoSpaceDN w:val="0"/>
                  <w:adjustRightInd w:val="0"/>
                  <w:rPr>
                    <w:rFonts w:eastAsia="Times New Roman" w:cs="Arial"/>
                    <w:color w:val="000000"/>
                    <w:szCs w:val="20"/>
                  </w:rPr>
                </w:pPr>
                <w:r w:rsidRPr="00EC2C3B">
                  <w:rPr>
                    <w:rFonts w:eastAsia="Times New Roman" w:cs="Arial"/>
                    <w:noProof/>
                    <w:color w:val="000000"/>
                    <w:szCs w:val="20"/>
                  </w:rPr>
                  <w:t>07-Mar-2018</w:t>
                </w:r>
              </w:p>
            </w:tc>
            <w:tc>
              <w:tcPr>
                <w:tcW w:w="3720" w:type="dxa"/>
                <w:tcBorders>
                  <w:top w:val="nil"/>
                  <w:left w:val="nil"/>
                  <w:bottom w:val="nil"/>
                  <w:right w:val="nil"/>
                </w:tcBorders>
                <w:shd w:val="clear" w:color="auto" w:fill="F7F7F7"/>
                <w:vAlign w:val="center"/>
              </w:tcPr>
              <w:p w14:paraId="145F06CE" w14:textId="77777777" w:rsidR="008D2AF0" w:rsidRPr="00EC2C3B" w:rsidRDefault="008D2AF0">
                <w:pPr>
                  <w:pStyle w:val="Normal72"/>
                  <w:widowControl w:val="0"/>
                  <w:autoSpaceDE w:val="0"/>
                  <w:autoSpaceDN w:val="0"/>
                  <w:adjustRightInd w:val="0"/>
                  <w:rPr>
                    <w:rFonts w:eastAsia="Times New Roman" w:cs="Arial"/>
                    <w:b/>
                    <w:color w:val="172D5F"/>
                    <w:szCs w:val="21"/>
                  </w:rPr>
                </w:pPr>
              </w:p>
            </w:tc>
          </w:tr>
          <w:tr w:rsidR="0023256B" w14:paraId="145F06D3"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20"/>
            </w:trPr>
            <w:tc>
              <w:tcPr>
                <w:tcW w:w="3481" w:type="dxa"/>
                <w:tcBorders>
                  <w:top w:val="single" w:sz="4" w:space="0" w:color="D9D9D9"/>
                  <w:left w:val="nil"/>
                  <w:bottom w:val="nil"/>
                  <w:right w:val="nil"/>
                </w:tcBorders>
                <w:shd w:val="clear" w:color="auto" w:fill="F7F7F7"/>
              </w:tcPr>
              <w:p w14:paraId="145F06D0" w14:textId="77777777" w:rsidR="008D2AF0" w:rsidRDefault="008D2AF0">
                <w:pPr>
                  <w:pStyle w:val="Normal72"/>
                  <w:widowControl w:val="0"/>
                  <w:autoSpaceDE w:val="0"/>
                  <w:autoSpaceDN w:val="0"/>
                  <w:adjustRightInd w:val="0"/>
                  <w:rPr>
                    <w:rFonts w:eastAsia="Times New Roman" w:cs="Arial"/>
                    <w:color w:val="000000"/>
                    <w:sz w:val="18"/>
                  </w:rPr>
                </w:pPr>
              </w:p>
            </w:tc>
            <w:tc>
              <w:tcPr>
                <w:tcW w:w="3599" w:type="dxa"/>
                <w:tcBorders>
                  <w:top w:val="single" w:sz="4" w:space="0" w:color="D9D9D9"/>
                  <w:left w:val="nil"/>
                  <w:bottom w:val="nil"/>
                  <w:right w:val="nil"/>
                </w:tcBorders>
                <w:shd w:val="clear" w:color="auto" w:fill="F7F7F7"/>
              </w:tcPr>
              <w:p w14:paraId="145F06D1" w14:textId="77777777" w:rsidR="008D2AF0" w:rsidRDefault="008D2AF0">
                <w:pPr>
                  <w:pStyle w:val="Normal72"/>
                  <w:widowControl w:val="0"/>
                  <w:autoSpaceDE w:val="0"/>
                  <w:autoSpaceDN w:val="0"/>
                  <w:adjustRightInd w:val="0"/>
                  <w:rPr>
                    <w:rFonts w:eastAsia="Times New Roman" w:cs="Arial"/>
                    <w:color w:val="000000"/>
                    <w:sz w:val="18"/>
                  </w:rPr>
                </w:pPr>
              </w:p>
            </w:tc>
            <w:tc>
              <w:tcPr>
                <w:tcW w:w="3720" w:type="dxa"/>
                <w:tcBorders>
                  <w:top w:val="nil"/>
                  <w:left w:val="nil"/>
                  <w:bottom w:val="nil"/>
                  <w:right w:val="nil"/>
                </w:tcBorders>
                <w:shd w:val="clear" w:color="auto" w:fill="F7F7F7"/>
              </w:tcPr>
              <w:p w14:paraId="145F06D2" w14:textId="77777777" w:rsidR="008D2AF0" w:rsidRDefault="008D2AF0">
                <w:pPr>
                  <w:pStyle w:val="Normal72"/>
                  <w:widowControl w:val="0"/>
                  <w:autoSpaceDE w:val="0"/>
                  <w:autoSpaceDN w:val="0"/>
                  <w:adjustRightInd w:val="0"/>
                  <w:rPr>
                    <w:rFonts w:eastAsia="Times New Roman" w:cs="Arial"/>
                    <w:color w:val="000000"/>
                    <w:sz w:val="18"/>
                  </w:rPr>
                </w:pPr>
              </w:p>
            </w:tc>
          </w:tr>
          <w:tr w:rsidR="0023256B" w14:paraId="145F06D7"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270"/>
            </w:trPr>
            <w:tc>
              <w:tcPr>
                <w:tcW w:w="3481" w:type="dxa"/>
                <w:tcBorders>
                  <w:top w:val="nil"/>
                  <w:left w:val="nil"/>
                  <w:bottom w:val="nil"/>
                  <w:right w:val="nil"/>
                </w:tcBorders>
                <w:shd w:val="clear" w:color="auto" w:fill="F7F7F7"/>
                <w:hideMark/>
              </w:tcPr>
              <w:p w14:paraId="145F06D4" w14:textId="77777777" w:rsidR="008D2AF0" w:rsidRPr="00EC2C3B" w:rsidRDefault="006E4F22">
                <w:pPr>
                  <w:pStyle w:val="Normal72"/>
                  <w:widowControl w:val="0"/>
                  <w:autoSpaceDE w:val="0"/>
                  <w:autoSpaceDN w:val="0"/>
                  <w:adjustRightInd w:val="0"/>
                  <w:rPr>
                    <w:rFonts w:eastAsia="Times New Roman" w:cs="Arial"/>
                    <w:color w:val="000000"/>
                    <w:sz w:val="24"/>
                  </w:rPr>
                </w:pPr>
                <w:r w:rsidRPr="00EC2C3B">
                  <w:rPr>
                    <w:b/>
                    <w:bCs/>
                    <w:color w:val="767171"/>
                    <w:sz w:val="24"/>
                    <w:szCs w:val="20"/>
                  </w:rPr>
                  <w:t>"In country" Disclosure</w:t>
                </w:r>
              </w:p>
            </w:tc>
            <w:tc>
              <w:tcPr>
                <w:tcW w:w="3599" w:type="dxa"/>
                <w:tcBorders>
                  <w:top w:val="nil"/>
                  <w:left w:val="nil"/>
                  <w:bottom w:val="nil"/>
                  <w:right w:val="nil"/>
                </w:tcBorders>
                <w:shd w:val="clear" w:color="auto" w:fill="F7F7F7"/>
              </w:tcPr>
              <w:p w14:paraId="145F06D5" w14:textId="77777777" w:rsidR="008D2AF0" w:rsidRPr="00EC2C3B" w:rsidRDefault="008D2AF0">
                <w:pPr>
                  <w:pStyle w:val="Normal72"/>
                  <w:widowControl w:val="0"/>
                  <w:autoSpaceDE w:val="0"/>
                  <w:autoSpaceDN w:val="0"/>
                  <w:adjustRightInd w:val="0"/>
                  <w:rPr>
                    <w:rFonts w:eastAsia="Times New Roman" w:cs="Arial"/>
                    <w:color w:val="000000"/>
                    <w:sz w:val="24"/>
                  </w:rPr>
                </w:pPr>
              </w:p>
            </w:tc>
            <w:tc>
              <w:tcPr>
                <w:tcW w:w="3720" w:type="dxa"/>
                <w:tcBorders>
                  <w:top w:val="nil"/>
                  <w:left w:val="nil"/>
                  <w:bottom w:val="nil"/>
                  <w:right w:val="nil"/>
                </w:tcBorders>
                <w:shd w:val="clear" w:color="auto" w:fill="F7F7F7"/>
              </w:tcPr>
              <w:p w14:paraId="145F06D6" w14:textId="77777777" w:rsidR="008D2AF0" w:rsidRPr="00EC2C3B" w:rsidRDefault="008D2AF0">
                <w:pPr>
                  <w:pStyle w:val="Normal72"/>
                  <w:widowControl w:val="0"/>
                  <w:autoSpaceDE w:val="0"/>
                  <w:autoSpaceDN w:val="0"/>
                  <w:adjustRightInd w:val="0"/>
                  <w:rPr>
                    <w:rFonts w:eastAsia="Times New Roman" w:cs="Arial"/>
                    <w:color w:val="000000"/>
                    <w:sz w:val="24"/>
                  </w:rPr>
                </w:pPr>
              </w:p>
            </w:tc>
          </w:tr>
          <w:tr w:rsidR="0023256B" w14:paraId="145F06DF"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784"/>
            </w:trPr>
            <w:tc>
              <w:tcPr>
                <w:tcW w:w="10800" w:type="dxa"/>
                <w:gridSpan w:val="3"/>
                <w:tcBorders>
                  <w:top w:val="nil"/>
                  <w:left w:val="nil"/>
                  <w:bottom w:val="nil"/>
                  <w:right w:val="nil"/>
                </w:tcBorders>
                <w:shd w:val="clear" w:color="auto" w:fill="F7F7F7"/>
                <w:hideMark/>
              </w:tcPr>
              <w:p w14:paraId="145F06D8" w14:textId="77777777" w:rsidR="008D2AF0" w:rsidRPr="00EC2C3B" w:rsidRDefault="006E4F22" w:rsidP="008D2AF0">
                <w:pPr>
                  <w:pStyle w:val="Normal72"/>
                  <w:widowControl w:val="0"/>
                  <w:autoSpaceDE w:val="0"/>
                  <w:autoSpaceDN w:val="0"/>
                  <w:adjustRightInd w:val="0"/>
                  <w:rPr>
                    <w:color w:val="7F7F7F"/>
                    <w:szCs w:val="20"/>
                  </w:rPr>
                </w:pPr>
                <w:r>
                  <w:rPr>
                    <w:rFonts w:eastAsia="Times New Roman" w:cs="Arial"/>
                    <w:color w:val="000000"/>
                    <w:sz w:val="8"/>
                    <w:szCs w:val="8"/>
                  </w:rPr>
                  <w:t xml:space="preserve">   </w:t>
                </w:r>
                <w:r w:rsidRPr="00EC2C3B">
                  <w:rPr>
                    <w:noProof/>
                    <w:color w:val="7F7F7F"/>
                    <w:szCs w:val="20"/>
                  </w:rPr>
                  <w:t>China</w:t>
                </w:r>
              </w:p>
              <w:p w14:paraId="145F06D9" w14:textId="77777777" w:rsidR="008D2AF0" w:rsidRPr="00EC2C3B" w:rsidRDefault="006E4F22" w:rsidP="008D2AF0">
                <w:pPr>
                  <w:pStyle w:val="Normal72"/>
                  <w:widowControl w:val="0"/>
                  <w:autoSpaceDE w:val="0"/>
                  <w:autoSpaceDN w:val="0"/>
                  <w:adjustRightInd w:val="0"/>
                  <w:rPr>
                    <w:rFonts w:eastAsia="Times New Roman" w:cs="Arial"/>
                    <w:color w:val="000000"/>
                  </w:rPr>
                </w:pPr>
                <w:r w:rsidRPr="00EC2C3B">
                  <w:rPr>
                    <w:rFonts w:eastAsia="Times New Roman" w:cs="Arial"/>
                    <w:color w:val="000000"/>
                  </w:rPr>
                  <w:t xml:space="preserve">  </w:t>
                </w:r>
                <w:r w:rsidRPr="00EC2C3B">
                  <w:rPr>
                    <w:rFonts w:eastAsia="Times New Roman" w:cs="Arial"/>
                    <w:noProof/>
                    <w:color w:val="000000"/>
                  </w:rPr>
                  <w:t>22-Feb-2018</w:t>
                </w:r>
              </w:p>
              <w:tbl>
                <w:tblPr>
                  <w:tblStyle w:val="TableGrid14a"/>
                  <w:tblW w:w="10566" w:type="dxa"/>
                  <w:tblLayout w:type="fixed"/>
                  <w:tblCellMar>
                    <w:top w:w="72" w:type="dxa"/>
                    <w:left w:w="144" w:type="dxa"/>
                    <w:right w:w="0" w:type="dxa"/>
                  </w:tblCellMar>
                  <w:tblLook w:val="04A0" w:firstRow="1" w:lastRow="0" w:firstColumn="1" w:lastColumn="0" w:noHBand="0" w:noVBand="1"/>
                </w:tblPr>
                <w:tblGrid>
                  <w:gridCol w:w="10566"/>
                </w:tblGrid>
                <w:tr w:rsidR="0023256B" w14:paraId="145F06DB" w14:textId="77777777" w:rsidTr="00425CDB">
                  <w:trPr>
                    <w:trHeight w:val="289"/>
                  </w:trPr>
                  <w:tc>
                    <w:tcPr>
                      <w:tcW w:w="10566" w:type="dxa"/>
                      <w:tcBorders>
                        <w:top w:val="nil"/>
                        <w:left w:val="nil"/>
                        <w:bottom w:val="nil"/>
                        <w:right w:val="nil"/>
                      </w:tcBorders>
                      <w:hideMark/>
                    </w:tcPr>
                    <w:p w14:paraId="145F06DA" w14:textId="77777777" w:rsidR="008D2AF0" w:rsidRPr="00EC2C3B" w:rsidRDefault="006E4F22" w:rsidP="008D2AF0">
                      <w:pPr>
                        <w:pStyle w:val="Normal72"/>
                        <w:spacing w:before="60"/>
                        <w:ind w:left="-115"/>
                      </w:pPr>
                      <w:r w:rsidRPr="00EC2C3B">
                        <w:rPr>
                          <w:color w:val="7F7F7F"/>
                          <w:szCs w:val="20"/>
                        </w:rPr>
                        <w:t>Comments</w:t>
                      </w:r>
                    </w:p>
                  </w:tc>
                </w:tr>
                <w:tr w:rsidR="0023256B" w14:paraId="145F06DD" w14:textId="77777777" w:rsidTr="00425CDB">
                  <w:trPr>
                    <w:trHeight w:val="319"/>
                  </w:trPr>
                  <w:tc>
                    <w:tcPr>
                      <w:tcW w:w="10566" w:type="dxa"/>
                      <w:tcBorders>
                        <w:top w:val="nil"/>
                        <w:left w:val="nil"/>
                        <w:bottom w:val="nil"/>
                        <w:right w:val="nil"/>
                      </w:tcBorders>
                      <w:hideMark/>
                    </w:tcPr>
                    <w:p w14:paraId="145F06DC" w14:textId="77777777" w:rsidR="008D2AF0" w:rsidRPr="00EC2C3B" w:rsidRDefault="008D2AF0" w:rsidP="008D2AF0">
                      <w:pPr>
                        <w:pStyle w:val="Normal72"/>
                        <w:ind w:left="-108"/>
                        <w:rPr>
                          <w:color w:val="7F7F7F"/>
                          <w:szCs w:val="20"/>
                        </w:rPr>
                      </w:pPr>
                    </w:p>
                  </w:tc>
                </w:tr>
              </w:tbl>
              <w:p w14:paraId="145F06DE" w14:textId="77777777" w:rsidR="008D2AF0" w:rsidRDefault="008D2AF0" w:rsidP="008D2AF0">
                <w:pPr>
                  <w:pStyle w:val="Normal72"/>
                  <w:widowControl w:val="0"/>
                  <w:autoSpaceDE w:val="0"/>
                  <w:autoSpaceDN w:val="0"/>
                  <w:adjustRightInd w:val="0"/>
                  <w:rPr>
                    <w:rFonts w:eastAsia="Times New Roman" w:cs="Arial"/>
                    <w:color w:val="000000"/>
                    <w:sz w:val="18"/>
                  </w:rPr>
                </w:pPr>
              </w:p>
            </w:tc>
          </w:tr>
        </w:tbl>
        <w:p w14:paraId="145F06E0" w14:textId="77777777" w:rsidR="00AA29BC" w:rsidRPr="00AA29BC" w:rsidRDefault="00AA29BC" w:rsidP="001B0034">
          <w:pPr>
            <w:pStyle w:val="Normal72"/>
            <w:shd w:val="clear" w:color="auto" w:fill="F7F7F7"/>
            <w:spacing w:after="0" w:line="14" w:lineRule="exact"/>
            <w:ind w:left="-691" w:right="-691"/>
          </w:pPr>
        </w:p>
        <w:p w14:paraId="145F06E1" w14:textId="77777777" w:rsidR="00425CDB" w:rsidRPr="00425CDB" w:rsidRDefault="00425CDB" w:rsidP="00EF7335">
          <w:pPr>
            <w:pStyle w:val="Normal72"/>
            <w:shd w:val="clear" w:color="auto" w:fill="F7F7F7"/>
            <w:spacing w:after="0" w:line="14" w:lineRule="exact"/>
            <w:ind w:left="-691" w:right="-691"/>
          </w:pPr>
        </w:p>
        <w:tbl>
          <w:tblPr>
            <w:tblStyle w:val="TableGrid14a"/>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3481"/>
            <w:gridCol w:w="3599"/>
            <w:gridCol w:w="3720"/>
          </w:tblGrid>
          <w:tr w:rsidR="0023256B" w14:paraId="145F06E3" w14:textId="77777777" w:rsidTr="00BC2C61">
            <w:trPr>
              <w:trHeight w:val="20"/>
            </w:trPr>
            <w:tc>
              <w:tcPr>
                <w:tcW w:w="10800" w:type="dxa"/>
                <w:gridSpan w:val="3"/>
                <w:shd w:val="clear" w:color="auto" w:fill="F7F7F7"/>
              </w:tcPr>
              <w:p w14:paraId="145F06E2" w14:textId="77777777" w:rsidR="00642AC6" w:rsidRPr="00BC2C61" w:rsidRDefault="006E4F22" w:rsidP="008D2AF0">
                <w:pPr>
                  <w:pStyle w:val="Normal72"/>
                  <w:keepNext/>
                  <w:widowControl w:val="0"/>
                  <w:autoSpaceDE w:val="0"/>
                  <w:autoSpaceDN w:val="0"/>
                  <w:adjustRightInd w:val="0"/>
                  <w:rPr>
                    <w:b/>
                    <w:bCs/>
                    <w:color w:val="F7F7F7"/>
                    <w:sz w:val="2"/>
                    <w:szCs w:val="2"/>
                  </w:rPr>
                </w:pPr>
                <w:r w:rsidRPr="00BC2C61">
                  <w:rPr>
                    <w:b/>
                    <w:bCs/>
                    <w:color w:val="F7F7F7"/>
                    <w:sz w:val="2"/>
                    <w:szCs w:val="2"/>
                  </w:rPr>
                  <w:t>OPS_IP_DISCLOSURE_TABLE</w:t>
                </w:r>
              </w:p>
            </w:tc>
          </w:tr>
          <w:tr w:rsidR="0023256B" w14:paraId="145F06E5" w14:textId="77777777" w:rsidTr="00BC2C61">
            <w:trPr>
              <w:trHeight w:val="360"/>
            </w:trPr>
            <w:tc>
              <w:tcPr>
                <w:tcW w:w="10800" w:type="dxa"/>
                <w:gridSpan w:val="3"/>
                <w:shd w:val="clear" w:color="auto" w:fill="F7F7F7"/>
              </w:tcPr>
              <w:p w14:paraId="145F06E4" w14:textId="77777777" w:rsidR="00BC2C61" w:rsidRPr="00EF7335" w:rsidRDefault="00BC2C61" w:rsidP="008D2AF0">
                <w:pPr>
                  <w:pStyle w:val="Normal72"/>
                  <w:keepNext/>
                  <w:widowControl w:val="0"/>
                  <w:autoSpaceDE w:val="0"/>
                  <w:autoSpaceDN w:val="0"/>
                  <w:adjustRightInd w:val="0"/>
                  <w:rPr>
                    <w:b/>
                    <w:bCs/>
                    <w:color w:val="F7F7F7"/>
                  </w:rPr>
                </w:pPr>
              </w:p>
            </w:tc>
          </w:tr>
          <w:tr w:rsidR="0023256B" w14:paraId="145F06E7" w14:textId="77777777" w:rsidTr="00CC0A9A">
            <w:tc>
              <w:tcPr>
                <w:tcW w:w="10800" w:type="dxa"/>
                <w:gridSpan w:val="3"/>
                <w:shd w:val="clear" w:color="auto" w:fill="F7F7F7"/>
              </w:tcPr>
              <w:p w14:paraId="145F06E6" w14:textId="77777777" w:rsidR="008D2AF0" w:rsidRPr="00EC2C3B" w:rsidRDefault="006E4F22" w:rsidP="008D2AF0">
                <w:pPr>
                  <w:pStyle w:val="Normal72"/>
                  <w:keepNext/>
                  <w:widowControl w:val="0"/>
                  <w:autoSpaceDE w:val="0"/>
                  <w:autoSpaceDN w:val="0"/>
                  <w:adjustRightInd w:val="0"/>
                  <w:rPr>
                    <w:rFonts w:eastAsia="Times New Roman" w:cs="Arial"/>
                    <w:color w:val="767171"/>
                  </w:rPr>
                </w:pPr>
                <w:r w:rsidRPr="00EC2C3B">
                  <w:rPr>
                    <w:b/>
                    <w:bCs/>
                    <w:color w:val="7F7F7F"/>
                  </w:rPr>
                  <w:t>Indigenous Peoples Development Plan/Framework</w:t>
                </w:r>
              </w:p>
            </w:tc>
          </w:tr>
          <w:tr w:rsidR="0023256B" w14:paraId="145F06EB"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302"/>
            </w:trPr>
            <w:tc>
              <w:tcPr>
                <w:tcW w:w="3481" w:type="dxa"/>
                <w:tcBorders>
                  <w:top w:val="nil"/>
                  <w:left w:val="nil"/>
                  <w:bottom w:val="nil"/>
                  <w:right w:val="single" w:sz="4" w:space="0" w:color="D9D9D9"/>
                </w:tcBorders>
                <w:shd w:val="clear" w:color="auto" w:fill="F7F7F7"/>
                <w:vAlign w:val="bottom"/>
                <w:hideMark/>
              </w:tcPr>
              <w:p w14:paraId="145F06E8" w14:textId="77777777" w:rsidR="008D2AF0" w:rsidRPr="00EC2C3B" w:rsidRDefault="006E4F22">
                <w:pPr>
                  <w:pStyle w:val="Normal72"/>
                  <w:widowControl w:val="0"/>
                  <w:autoSpaceDE w:val="0"/>
                  <w:autoSpaceDN w:val="0"/>
                  <w:adjustRightInd w:val="0"/>
                  <w:rPr>
                    <w:rFonts w:eastAsia="Times New Roman" w:cs="Arial"/>
                    <w:b/>
                    <w:color w:val="172D5F"/>
                  </w:rPr>
                </w:pPr>
                <w:r w:rsidRPr="00EC2C3B">
                  <w:rPr>
                    <w:color w:val="7F7F7F"/>
                  </w:rPr>
                  <w:t>Date of receipt by the Bank</w:t>
                </w:r>
              </w:p>
            </w:tc>
            <w:tc>
              <w:tcPr>
                <w:tcW w:w="3599" w:type="dxa"/>
                <w:tcBorders>
                  <w:top w:val="nil"/>
                  <w:left w:val="single" w:sz="4" w:space="0" w:color="D9D9D9"/>
                  <w:bottom w:val="nil"/>
                  <w:right w:val="nil"/>
                </w:tcBorders>
                <w:shd w:val="clear" w:color="auto" w:fill="F7F7F7"/>
                <w:vAlign w:val="bottom"/>
                <w:hideMark/>
              </w:tcPr>
              <w:p w14:paraId="145F06E9" w14:textId="77777777" w:rsidR="008D2AF0" w:rsidRPr="00EC2C3B" w:rsidRDefault="006E4F22" w:rsidP="003132E2">
                <w:pPr>
                  <w:pStyle w:val="Normal72"/>
                  <w:widowControl w:val="0"/>
                  <w:autoSpaceDE w:val="0"/>
                  <w:autoSpaceDN w:val="0"/>
                  <w:adjustRightInd w:val="0"/>
                  <w:rPr>
                    <w:rFonts w:eastAsia="Times New Roman" w:cs="Arial"/>
                    <w:b/>
                    <w:color w:val="172D5F"/>
                  </w:rPr>
                </w:pPr>
                <w:r w:rsidRPr="00EC2C3B">
                  <w:rPr>
                    <w:color w:val="7F7F7F"/>
                  </w:rPr>
                  <w:t xml:space="preserve">Date of submission </w:t>
                </w:r>
                <w:r w:rsidR="003132E2">
                  <w:rPr>
                    <w:color w:val="7F7F7F"/>
                  </w:rPr>
                  <w:t>for</w:t>
                </w:r>
                <w:r w:rsidRPr="00EC2C3B">
                  <w:rPr>
                    <w:color w:val="7F7F7F"/>
                  </w:rPr>
                  <w:t xml:space="preserve"> </w:t>
                </w:r>
                <w:r w:rsidR="001A152D">
                  <w:rPr>
                    <w:color w:val="7F7F7F"/>
                  </w:rPr>
                  <w:t>d</w:t>
                </w:r>
                <w:r w:rsidR="00A75DBD" w:rsidRPr="00A75DBD">
                  <w:rPr>
                    <w:color w:val="7F7F7F"/>
                    <w:szCs w:val="20"/>
                  </w:rPr>
                  <w:t>isclosure</w:t>
                </w:r>
              </w:p>
            </w:tc>
            <w:tc>
              <w:tcPr>
                <w:tcW w:w="3720" w:type="dxa"/>
                <w:tcBorders>
                  <w:top w:val="nil"/>
                  <w:left w:val="nil"/>
                  <w:bottom w:val="nil"/>
                  <w:right w:val="nil"/>
                </w:tcBorders>
                <w:shd w:val="clear" w:color="auto" w:fill="F7F7F7"/>
                <w:vAlign w:val="bottom"/>
              </w:tcPr>
              <w:p w14:paraId="145F06EA" w14:textId="77777777" w:rsidR="008D2AF0" w:rsidRPr="00EC2C3B" w:rsidRDefault="008D2AF0">
                <w:pPr>
                  <w:pStyle w:val="Normal72"/>
                  <w:widowControl w:val="0"/>
                  <w:autoSpaceDE w:val="0"/>
                  <w:autoSpaceDN w:val="0"/>
                  <w:adjustRightInd w:val="0"/>
                  <w:rPr>
                    <w:rFonts w:eastAsia="Times New Roman" w:cs="Arial"/>
                    <w:b/>
                    <w:color w:val="172D5F"/>
                  </w:rPr>
                </w:pPr>
              </w:p>
            </w:tc>
          </w:tr>
          <w:tr w:rsidR="0023256B" w14:paraId="145F06EF"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432"/>
            </w:trPr>
            <w:tc>
              <w:tcPr>
                <w:tcW w:w="3481" w:type="dxa"/>
                <w:tcBorders>
                  <w:top w:val="nil"/>
                  <w:left w:val="nil"/>
                  <w:bottom w:val="single" w:sz="4" w:space="0" w:color="D9D9D9"/>
                  <w:right w:val="single" w:sz="4" w:space="0" w:color="D9D9D9"/>
                </w:tcBorders>
                <w:shd w:val="clear" w:color="auto" w:fill="F7F7F7"/>
                <w:vAlign w:val="center"/>
                <w:hideMark/>
              </w:tcPr>
              <w:p w14:paraId="145F06EC" w14:textId="77777777" w:rsidR="008D2AF0" w:rsidRPr="00EC2C3B" w:rsidRDefault="006E4F22">
                <w:pPr>
                  <w:pStyle w:val="Normal72"/>
                  <w:widowControl w:val="0"/>
                  <w:autoSpaceDE w:val="0"/>
                  <w:autoSpaceDN w:val="0"/>
                  <w:adjustRightInd w:val="0"/>
                  <w:rPr>
                    <w:rFonts w:eastAsia="Times New Roman" w:cs="Arial"/>
                    <w:b/>
                    <w:color w:val="172D5F"/>
                  </w:rPr>
                </w:pPr>
                <w:r w:rsidRPr="00EC2C3B">
                  <w:rPr>
                    <w:noProof/>
                  </w:rPr>
                  <w:t>07-Mar-2018</w:t>
                </w:r>
              </w:p>
            </w:tc>
            <w:tc>
              <w:tcPr>
                <w:tcW w:w="3599" w:type="dxa"/>
                <w:tcBorders>
                  <w:top w:val="nil"/>
                  <w:left w:val="single" w:sz="4" w:space="0" w:color="D9D9D9"/>
                  <w:bottom w:val="single" w:sz="4" w:space="0" w:color="D9D9D9"/>
                  <w:right w:val="nil"/>
                </w:tcBorders>
                <w:shd w:val="clear" w:color="auto" w:fill="F7F7F7"/>
                <w:vAlign w:val="center"/>
                <w:hideMark/>
              </w:tcPr>
              <w:p w14:paraId="145F06ED" w14:textId="77777777" w:rsidR="008D2AF0" w:rsidRPr="00EC2C3B" w:rsidRDefault="006E4F22">
                <w:pPr>
                  <w:pStyle w:val="Normal72"/>
                  <w:widowControl w:val="0"/>
                  <w:autoSpaceDE w:val="0"/>
                  <w:autoSpaceDN w:val="0"/>
                  <w:adjustRightInd w:val="0"/>
                  <w:rPr>
                    <w:rFonts w:eastAsia="Times New Roman" w:cs="Arial"/>
                    <w:b/>
                    <w:color w:val="172D5F"/>
                  </w:rPr>
                </w:pPr>
                <w:r w:rsidRPr="00EC2C3B">
                  <w:rPr>
                    <w:noProof/>
                  </w:rPr>
                  <w:t>07-Mar-2018</w:t>
                </w:r>
              </w:p>
            </w:tc>
            <w:tc>
              <w:tcPr>
                <w:tcW w:w="3720" w:type="dxa"/>
                <w:tcBorders>
                  <w:top w:val="nil"/>
                  <w:left w:val="nil"/>
                  <w:bottom w:val="nil"/>
                  <w:right w:val="nil"/>
                </w:tcBorders>
                <w:shd w:val="clear" w:color="auto" w:fill="F7F7F7"/>
                <w:vAlign w:val="center"/>
              </w:tcPr>
              <w:p w14:paraId="145F06EE" w14:textId="77777777" w:rsidR="008D2AF0" w:rsidRPr="00EC2C3B" w:rsidRDefault="008D2AF0">
                <w:pPr>
                  <w:pStyle w:val="Normal72"/>
                  <w:widowControl w:val="0"/>
                  <w:autoSpaceDE w:val="0"/>
                  <w:autoSpaceDN w:val="0"/>
                  <w:adjustRightInd w:val="0"/>
                  <w:rPr>
                    <w:rFonts w:eastAsia="Times New Roman" w:cs="Arial"/>
                    <w:b/>
                    <w:color w:val="172D5F"/>
                  </w:rPr>
                </w:pPr>
              </w:p>
            </w:tc>
          </w:tr>
          <w:tr w:rsidR="0023256B" w14:paraId="145F06F3"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20"/>
            </w:trPr>
            <w:tc>
              <w:tcPr>
                <w:tcW w:w="3481" w:type="dxa"/>
                <w:tcBorders>
                  <w:top w:val="single" w:sz="4" w:space="0" w:color="D9D9D9"/>
                  <w:left w:val="nil"/>
                  <w:bottom w:val="nil"/>
                  <w:right w:val="nil"/>
                </w:tcBorders>
                <w:shd w:val="clear" w:color="auto" w:fill="F7F7F7"/>
              </w:tcPr>
              <w:p w14:paraId="145F06F0" w14:textId="77777777" w:rsidR="008D2AF0" w:rsidRPr="00EC2C3B" w:rsidRDefault="008D2AF0">
                <w:pPr>
                  <w:pStyle w:val="Normal72"/>
                  <w:widowControl w:val="0"/>
                  <w:autoSpaceDE w:val="0"/>
                  <w:autoSpaceDN w:val="0"/>
                  <w:adjustRightInd w:val="0"/>
                  <w:rPr>
                    <w:rFonts w:eastAsia="Times New Roman" w:cs="Arial"/>
                    <w:color w:val="000000"/>
                  </w:rPr>
                </w:pPr>
              </w:p>
            </w:tc>
            <w:tc>
              <w:tcPr>
                <w:tcW w:w="3599" w:type="dxa"/>
                <w:tcBorders>
                  <w:top w:val="single" w:sz="4" w:space="0" w:color="D9D9D9"/>
                  <w:left w:val="nil"/>
                  <w:bottom w:val="nil"/>
                  <w:right w:val="nil"/>
                </w:tcBorders>
                <w:shd w:val="clear" w:color="auto" w:fill="F7F7F7"/>
              </w:tcPr>
              <w:p w14:paraId="145F06F1" w14:textId="77777777" w:rsidR="008D2AF0" w:rsidRPr="00EC2C3B" w:rsidRDefault="008D2AF0">
                <w:pPr>
                  <w:pStyle w:val="Normal72"/>
                  <w:widowControl w:val="0"/>
                  <w:autoSpaceDE w:val="0"/>
                  <w:autoSpaceDN w:val="0"/>
                  <w:adjustRightInd w:val="0"/>
                  <w:rPr>
                    <w:rFonts w:eastAsia="Times New Roman" w:cs="Arial"/>
                    <w:color w:val="000000"/>
                  </w:rPr>
                </w:pPr>
              </w:p>
            </w:tc>
            <w:tc>
              <w:tcPr>
                <w:tcW w:w="3720" w:type="dxa"/>
                <w:tcBorders>
                  <w:top w:val="nil"/>
                  <w:left w:val="nil"/>
                  <w:bottom w:val="nil"/>
                  <w:right w:val="nil"/>
                </w:tcBorders>
                <w:shd w:val="clear" w:color="auto" w:fill="F7F7F7"/>
              </w:tcPr>
              <w:p w14:paraId="145F06F2" w14:textId="77777777" w:rsidR="008D2AF0" w:rsidRPr="00EC2C3B" w:rsidRDefault="008D2AF0">
                <w:pPr>
                  <w:pStyle w:val="Normal72"/>
                  <w:widowControl w:val="0"/>
                  <w:autoSpaceDE w:val="0"/>
                  <w:autoSpaceDN w:val="0"/>
                  <w:adjustRightInd w:val="0"/>
                  <w:rPr>
                    <w:rFonts w:eastAsia="Times New Roman" w:cs="Arial"/>
                    <w:color w:val="000000"/>
                  </w:rPr>
                </w:pPr>
              </w:p>
            </w:tc>
          </w:tr>
          <w:tr w:rsidR="0023256B" w14:paraId="145F06F7"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360"/>
            </w:trPr>
            <w:tc>
              <w:tcPr>
                <w:tcW w:w="3481" w:type="dxa"/>
                <w:tcBorders>
                  <w:top w:val="nil"/>
                  <w:left w:val="nil"/>
                  <w:bottom w:val="nil"/>
                  <w:right w:val="nil"/>
                </w:tcBorders>
                <w:shd w:val="clear" w:color="auto" w:fill="F7F7F7"/>
                <w:hideMark/>
              </w:tcPr>
              <w:p w14:paraId="145F06F4" w14:textId="77777777" w:rsidR="008D2AF0" w:rsidRPr="00EC2C3B" w:rsidRDefault="006E4F22">
                <w:pPr>
                  <w:pStyle w:val="Normal72"/>
                  <w:widowControl w:val="0"/>
                  <w:autoSpaceDE w:val="0"/>
                  <w:autoSpaceDN w:val="0"/>
                  <w:adjustRightInd w:val="0"/>
                  <w:rPr>
                    <w:rFonts w:eastAsia="Times New Roman" w:cs="Arial"/>
                    <w:color w:val="000000"/>
                  </w:rPr>
                </w:pPr>
                <w:r w:rsidRPr="00EC2C3B">
                  <w:rPr>
                    <w:b/>
                    <w:bCs/>
                    <w:color w:val="767171"/>
                  </w:rPr>
                  <w:t>"In country" Disclosure</w:t>
                </w:r>
              </w:p>
            </w:tc>
            <w:tc>
              <w:tcPr>
                <w:tcW w:w="3599" w:type="dxa"/>
                <w:tcBorders>
                  <w:top w:val="nil"/>
                  <w:left w:val="nil"/>
                  <w:bottom w:val="nil"/>
                  <w:right w:val="nil"/>
                </w:tcBorders>
                <w:shd w:val="clear" w:color="auto" w:fill="F7F7F7"/>
              </w:tcPr>
              <w:p w14:paraId="145F06F5" w14:textId="77777777" w:rsidR="008D2AF0" w:rsidRPr="00EC2C3B" w:rsidRDefault="008D2AF0">
                <w:pPr>
                  <w:pStyle w:val="Normal72"/>
                  <w:widowControl w:val="0"/>
                  <w:autoSpaceDE w:val="0"/>
                  <w:autoSpaceDN w:val="0"/>
                  <w:adjustRightInd w:val="0"/>
                  <w:rPr>
                    <w:rFonts w:eastAsia="Times New Roman" w:cs="Arial"/>
                    <w:color w:val="000000"/>
                  </w:rPr>
                </w:pPr>
              </w:p>
            </w:tc>
            <w:tc>
              <w:tcPr>
                <w:tcW w:w="3720" w:type="dxa"/>
                <w:tcBorders>
                  <w:top w:val="nil"/>
                  <w:left w:val="nil"/>
                  <w:bottom w:val="nil"/>
                  <w:right w:val="nil"/>
                </w:tcBorders>
                <w:shd w:val="clear" w:color="auto" w:fill="F7F7F7"/>
              </w:tcPr>
              <w:p w14:paraId="145F06F6" w14:textId="77777777" w:rsidR="008D2AF0" w:rsidRPr="00EC2C3B" w:rsidRDefault="008D2AF0">
                <w:pPr>
                  <w:pStyle w:val="Normal72"/>
                  <w:widowControl w:val="0"/>
                  <w:autoSpaceDE w:val="0"/>
                  <w:autoSpaceDN w:val="0"/>
                  <w:adjustRightInd w:val="0"/>
                  <w:rPr>
                    <w:rFonts w:eastAsia="Times New Roman" w:cs="Arial"/>
                    <w:color w:val="000000"/>
                  </w:rPr>
                </w:pPr>
              </w:p>
            </w:tc>
          </w:tr>
          <w:tr w:rsidR="0023256B" w14:paraId="145F0700"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558"/>
            </w:trPr>
            <w:tc>
              <w:tcPr>
                <w:tcW w:w="10800" w:type="dxa"/>
                <w:gridSpan w:val="3"/>
                <w:tcBorders>
                  <w:top w:val="nil"/>
                  <w:left w:val="nil"/>
                  <w:bottom w:val="nil"/>
                  <w:right w:val="nil"/>
                </w:tcBorders>
                <w:shd w:val="clear" w:color="auto" w:fill="F7F7F7"/>
                <w:hideMark/>
              </w:tcPr>
              <w:p w14:paraId="145F06F8" w14:textId="77777777" w:rsidR="008D2AF0" w:rsidRPr="00EC2C3B" w:rsidRDefault="006E4F22">
                <w:pPr>
                  <w:pStyle w:val="Normal72"/>
                  <w:widowControl w:val="0"/>
                  <w:autoSpaceDE w:val="0"/>
                  <w:autoSpaceDN w:val="0"/>
                  <w:adjustRightInd w:val="0"/>
                  <w:rPr>
                    <w:color w:val="7F7F7F"/>
                    <w:szCs w:val="20"/>
                  </w:rPr>
                </w:pPr>
                <w:r w:rsidRPr="00EC2C3B">
                  <w:rPr>
                    <w:rFonts w:eastAsia="Times New Roman" w:cs="Arial"/>
                    <w:color w:val="000000"/>
                    <w:sz w:val="10"/>
                    <w:szCs w:val="8"/>
                  </w:rPr>
                  <w:t xml:space="preserve">   </w:t>
                </w:r>
                <w:r w:rsidRPr="00EC2C3B">
                  <w:rPr>
                    <w:noProof/>
                    <w:color w:val="7F7F7F"/>
                    <w:szCs w:val="20"/>
                  </w:rPr>
                  <w:t>China</w:t>
                </w:r>
              </w:p>
              <w:p w14:paraId="145F06F9" w14:textId="77777777" w:rsidR="008D2AF0" w:rsidRPr="00EC2C3B" w:rsidRDefault="006E4F22" w:rsidP="008D2AF0">
                <w:pPr>
                  <w:pStyle w:val="Normal72"/>
                  <w:widowControl w:val="0"/>
                  <w:autoSpaceDE w:val="0"/>
                  <w:autoSpaceDN w:val="0"/>
                  <w:adjustRightInd w:val="0"/>
                  <w:rPr>
                    <w:rFonts w:eastAsia="Times New Roman" w:cs="Arial"/>
                    <w:color w:val="000000"/>
                  </w:rPr>
                </w:pPr>
                <w:r w:rsidRPr="00EC2C3B">
                  <w:rPr>
                    <w:rFonts w:eastAsia="Times New Roman" w:cs="Arial"/>
                    <w:color w:val="000000"/>
                  </w:rPr>
                  <w:t xml:space="preserve"> </w:t>
                </w:r>
                <w:r w:rsidRPr="00EC2C3B">
                  <w:rPr>
                    <w:rFonts w:eastAsia="Times New Roman" w:cs="Arial"/>
                    <w:noProof/>
                    <w:color w:val="000000"/>
                  </w:rPr>
                  <w:t>22-Feb-2018</w:t>
                </w:r>
              </w:p>
              <w:p w14:paraId="145F06FA" w14:textId="77777777" w:rsidR="008D2AF0" w:rsidRDefault="008D2AF0" w:rsidP="008D2AF0">
                <w:pPr>
                  <w:pStyle w:val="Normal72"/>
                  <w:widowControl w:val="0"/>
                  <w:autoSpaceDE w:val="0"/>
                  <w:autoSpaceDN w:val="0"/>
                  <w:adjustRightInd w:val="0"/>
                  <w:rPr>
                    <w:rFonts w:eastAsia="Times New Roman" w:cs="Arial"/>
                    <w:color w:val="000000"/>
                    <w:sz w:val="18"/>
                  </w:rPr>
                </w:pPr>
              </w:p>
              <w:tbl>
                <w:tblPr>
                  <w:tblStyle w:val="TableGrid14a"/>
                  <w:tblW w:w="10566" w:type="dxa"/>
                  <w:tblCellMar>
                    <w:top w:w="72" w:type="dxa"/>
                    <w:left w:w="144" w:type="dxa"/>
                    <w:right w:w="0" w:type="dxa"/>
                  </w:tblCellMar>
                  <w:tblLook w:val="04A0" w:firstRow="1" w:lastRow="0" w:firstColumn="1" w:lastColumn="0" w:noHBand="0" w:noVBand="1"/>
                </w:tblPr>
                <w:tblGrid>
                  <w:gridCol w:w="10566"/>
                </w:tblGrid>
                <w:tr w:rsidR="0023256B" w14:paraId="145F06FC" w14:textId="77777777" w:rsidTr="008D2AF0">
                  <w:trPr>
                    <w:trHeight w:val="265"/>
                  </w:trPr>
                  <w:tc>
                    <w:tcPr>
                      <w:tcW w:w="10566" w:type="dxa"/>
                      <w:tcBorders>
                        <w:top w:val="nil"/>
                        <w:left w:val="nil"/>
                        <w:bottom w:val="nil"/>
                        <w:right w:val="nil"/>
                      </w:tcBorders>
                      <w:hideMark/>
                    </w:tcPr>
                    <w:p w14:paraId="145F06FB" w14:textId="77777777" w:rsidR="008D2AF0" w:rsidRPr="00EC2C3B" w:rsidRDefault="006E4F22" w:rsidP="008D2AF0">
                      <w:pPr>
                        <w:pStyle w:val="Normal72"/>
                        <w:spacing w:before="60"/>
                        <w:ind w:left="-115"/>
                      </w:pPr>
                      <w:r w:rsidRPr="00EC2C3B">
                        <w:rPr>
                          <w:color w:val="7F7F7F"/>
                          <w:szCs w:val="20"/>
                        </w:rPr>
                        <w:t>Comments</w:t>
                      </w:r>
                    </w:p>
                  </w:tc>
                </w:tr>
                <w:tr w:rsidR="0023256B" w14:paraId="145F06FE" w14:textId="77777777" w:rsidTr="008D2AF0">
                  <w:trPr>
                    <w:trHeight w:val="300"/>
                  </w:trPr>
                  <w:tc>
                    <w:tcPr>
                      <w:tcW w:w="10566" w:type="dxa"/>
                      <w:tcBorders>
                        <w:top w:val="nil"/>
                        <w:left w:val="nil"/>
                        <w:bottom w:val="nil"/>
                        <w:right w:val="nil"/>
                      </w:tcBorders>
                      <w:hideMark/>
                    </w:tcPr>
                    <w:p w14:paraId="145F06FD" w14:textId="77777777" w:rsidR="008D2AF0" w:rsidRPr="00EC2C3B" w:rsidRDefault="008D2AF0" w:rsidP="008D2AF0">
                      <w:pPr>
                        <w:pStyle w:val="Normal72"/>
                        <w:ind w:left="-108"/>
                        <w:rPr>
                          <w:color w:val="7F7F7F"/>
                          <w:szCs w:val="20"/>
                        </w:rPr>
                      </w:pPr>
                    </w:p>
                  </w:tc>
                </w:tr>
              </w:tbl>
              <w:p w14:paraId="145F06FF" w14:textId="77777777" w:rsidR="008D2AF0" w:rsidRDefault="008D2AF0" w:rsidP="008D2AF0">
                <w:pPr>
                  <w:pStyle w:val="Normal72"/>
                  <w:widowControl w:val="0"/>
                  <w:autoSpaceDE w:val="0"/>
                  <w:autoSpaceDN w:val="0"/>
                  <w:adjustRightInd w:val="0"/>
                  <w:spacing w:line="20" w:lineRule="exact"/>
                  <w:rPr>
                    <w:rFonts w:eastAsia="Times New Roman" w:cs="Arial"/>
                    <w:color w:val="000000"/>
                    <w:sz w:val="18"/>
                  </w:rPr>
                </w:pPr>
              </w:p>
            </w:tc>
          </w:tr>
        </w:tbl>
        <w:p w14:paraId="145F0701" w14:textId="77777777" w:rsidR="00AA29BC" w:rsidRPr="00AA29BC" w:rsidRDefault="00AA29BC" w:rsidP="00EF7335">
          <w:pPr>
            <w:pStyle w:val="Normal72"/>
            <w:shd w:val="clear" w:color="auto" w:fill="F7F7F7"/>
            <w:spacing w:after="0" w:line="14" w:lineRule="exact"/>
            <w:ind w:left="-691" w:right="-691"/>
          </w:pPr>
        </w:p>
        <w:p w14:paraId="145F0702" w14:textId="77777777" w:rsidR="00227066" w:rsidRPr="00227066" w:rsidRDefault="00227066" w:rsidP="00EF7335">
          <w:pPr>
            <w:pStyle w:val="Normal72"/>
            <w:shd w:val="clear" w:color="auto" w:fill="F7F7F7"/>
            <w:spacing w:after="0" w:line="14" w:lineRule="exact"/>
            <w:ind w:left="-691" w:right="-691"/>
          </w:pPr>
        </w:p>
        <w:p w14:paraId="145F0703" w14:textId="77777777" w:rsidR="00227066" w:rsidRPr="00227066" w:rsidRDefault="00227066" w:rsidP="00EF7335">
          <w:pPr>
            <w:pStyle w:val="Normal72"/>
            <w:shd w:val="clear" w:color="auto" w:fill="F7F7F7"/>
            <w:spacing w:after="0" w:line="14" w:lineRule="exact"/>
            <w:ind w:left="-691" w:right="-691"/>
          </w:pPr>
        </w:p>
        <w:p w14:paraId="145F0704" w14:textId="77777777" w:rsidR="008D2AF0" w:rsidRPr="00227066" w:rsidRDefault="008D2AF0" w:rsidP="00EF7335">
          <w:pPr>
            <w:pStyle w:val="Normal72"/>
            <w:shd w:val="clear" w:color="auto" w:fill="F7F7F7"/>
            <w:spacing w:after="0" w:line="14" w:lineRule="exact"/>
            <w:ind w:left="-691" w:right="-691"/>
          </w:pPr>
        </w:p>
        <w:p w14:paraId="145F0705" w14:textId="77777777" w:rsidR="008D2AF0" w:rsidRDefault="008D2AF0" w:rsidP="00CC0A9A">
          <w:pPr>
            <w:pStyle w:val="Normal72"/>
            <w:shd w:val="clear" w:color="auto" w:fill="F7F7F7"/>
            <w:spacing w:after="0" w:line="240" w:lineRule="auto"/>
            <w:ind w:left="-691" w:right="-691"/>
          </w:pPr>
        </w:p>
        <w:p w14:paraId="145F0706" w14:textId="77777777" w:rsidR="00227066" w:rsidRDefault="00227066" w:rsidP="00CC0A9A">
          <w:pPr>
            <w:pStyle w:val="Normal72"/>
            <w:shd w:val="clear" w:color="auto" w:fill="F7F7F7"/>
            <w:spacing w:after="0" w:line="240" w:lineRule="auto"/>
            <w:ind w:left="-691" w:right="-691"/>
          </w:pPr>
        </w:p>
        <w:tbl>
          <w:tblPr>
            <w:tblStyle w:val="TableGrid14a"/>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CellMar>
              <w:left w:w="72" w:type="dxa"/>
              <w:right w:w="115" w:type="dxa"/>
            </w:tblCellMar>
            <w:tblLook w:val="04A0" w:firstRow="1" w:lastRow="0" w:firstColumn="1" w:lastColumn="0" w:noHBand="0" w:noVBand="1"/>
          </w:tblPr>
          <w:tblGrid>
            <w:gridCol w:w="10800"/>
          </w:tblGrid>
          <w:tr w:rsidR="0023256B" w14:paraId="145F0708" w14:textId="77777777" w:rsidTr="00CC0A9A">
            <w:trPr>
              <w:trHeight w:val="288"/>
            </w:trPr>
            <w:tc>
              <w:tcPr>
                <w:tcW w:w="10800" w:type="dxa"/>
                <w:shd w:val="clear" w:color="auto" w:fill="F7F7F7"/>
              </w:tcPr>
              <w:p w14:paraId="145F0707" w14:textId="77777777" w:rsidR="00227066" w:rsidRPr="00EC2C3B" w:rsidRDefault="006E4F22" w:rsidP="00DC6614">
                <w:pPr>
                  <w:pStyle w:val="Normal72"/>
                  <w:keepNext/>
                  <w:widowControl w:val="0"/>
                  <w:autoSpaceDE w:val="0"/>
                  <w:autoSpaceDN w:val="0"/>
                  <w:adjustRightInd w:val="0"/>
                  <w:ind w:left="18"/>
                  <w:rPr>
                    <w:b/>
                    <w:color w:val="172D5F"/>
                  </w:rPr>
                </w:pPr>
                <w:r w:rsidRPr="00EC2C3B">
                  <w:rPr>
                    <w:b/>
                    <w:color w:val="172D5F"/>
                  </w:rPr>
                  <w:t>C. Compliance Monitoring Indicators at the Corporate Level (to be filled in when the ISDS is finalized by the project decision meeting) (N.B. The sections below appear only if corresponding safeguard policy is triggered)</w:t>
                </w:r>
              </w:p>
            </w:tc>
          </w:tr>
        </w:tbl>
        <w:p w14:paraId="145F0709" w14:textId="77777777" w:rsidR="00227066" w:rsidRDefault="00227066" w:rsidP="00CC0A9A">
          <w:pPr>
            <w:pStyle w:val="Normal72"/>
            <w:shd w:val="clear" w:color="auto" w:fill="F7F7F7"/>
            <w:spacing w:after="0" w:line="240" w:lineRule="auto"/>
            <w:ind w:left="-691" w:right="-691"/>
          </w:pPr>
        </w:p>
        <w:tbl>
          <w:tblPr>
            <w:tblStyle w:val="TableGrid14a"/>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firstRow="1" w:lastRow="0" w:firstColumn="1" w:lastColumn="0" w:noHBand="0" w:noVBand="1"/>
          </w:tblPr>
          <w:tblGrid>
            <w:gridCol w:w="10800"/>
          </w:tblGrid>
          <w:tr w:rsidR="0023256B" w14:paraId="145F070B" w14:textId="77777777" w:rsidTr="00EF7335">
            <w:trPr>
              <w:trHeight w:hRule="exact" w:val="20"/>
            </w:trPr>
            <w:tc>
              <w:tcPr>
                <w:tcW w:w="10800" w:type="dxa"/>
                <w:shd w:val="clear" w:color="auto" w:fill="F7F7F7"/>
              </w:tcPr>
              <w:p w14:paraId="145F070A" w14:textId="77777777" w:rsidR="00254D86" w:rsidRPr="00EF7335" w:rsidRDefault="006E4F22" w:rsidP="008D2AF0">
                <w:pPr>
                  <w:pStyle w:val="Normal72"/>
                  <w:rPr>
                    <w:b/>
                    <w:bCs/>
                    <w:color w:val="F7F7F7"/>
                  </w:rPr>
                </w:pPr>
                <w:r w:rsidRPr="00EF7335">
                  <w:rPr>
                    <w:b/>
                    <w:bCs/>
                    <w:color w:val="F7F7F7"/>
                  </w:rPr>
                  <w:t>OPS_EA_COMP_TABLE</w:t>
                </w:r>
              </w:p>
            </w:tc>
          </w:tr>
          <w:tr w:rsidR="0023256B" w14:paraId="145F070D" w14:textId="77777777" w:rsidTr="00ED6D99">
            <w:trPr>
              <w:trHeight w:val="198"/>
            </w:trPr>
            <w:tc>
              <w:tcPr>
                <w:tcW w:w="10800" w:type="dxa"/>
                <w:shd w:val="clear" w:color="auto" w:fill="F7F7F7"/>
              </w:tcPr>
              <w:p w14:paraId="145F070C" w14:textId="77777777" w:rsidR="008D2AF0" w:rsidRPr="00EC2C3B" w:rsidRDefault="006E4F22" w:rsidP="00221945">
                <w:pPr>
                  <w:pStyle w:val="Normal72"/>
                  <w:ind w:left="90"/>
                  <w:rPr>
                    <w:color w:val="7F7F7F"/>
                  </w:rPr>
                </w:pPr>
                <w:r w:rsidRPr="00EC2C3B">
                  <w:rPr>
                    <w:b/>
                    <w:bCs/>
                    <w:noProof/>
                    <w:color w:val="7F7F7F"/>
                  </w:rPr>
                  <w:t>OP/BP/GP 4.01 - Environment Assessment</w:t>
                </w:r>
              </w:p>
            </w:tc>
          </w:tr>
          <w:tr w:rsidR="0023256B" w14:paraId="145F070F" w14:textId="77777777" w:rsidTr="00ED6D99">
            <w:trPr>
              <w:trHeight w:val="198"/>
            </w:trPr>
            <w:tc>
              <w:tcPr>
                <w:tcW w:w="10800" w:type="dxa"/>
                <w:shd w:val="clear" w:color="auto" w:fill="F7F7F7"/>
              </w:tcPr>
              <w:p w14:paraId="145F070E" w14:textId="77777777" w:rsidR="00EF4909" w:rsidRPr="00EC2C3B" w:rsidRDefault="00EF4909" w:rsidP="008D2AF0">
                <w:pPr>
                  <w:pStyle w:val="Normal72"/>
                  <w:rPr>
                    <w:b/>
                    <w:bCs/>
                    <w:color w:val="7F7F7F"/>
                  </w:rPr>
                </w:pPr>
              </w:p>
            </w:tc>
          </w:tr>
          <w:tr w:rsidR="0023256B" w14:paraId="145F0714" w14:textId="77777777" w:rsidTr="00ED6D99">
            <w:trPr>
              <w:trHeight w:val="20"/>
            </w:trPr>
            <w:tc>
              <w:tcPr>
                <w:tcW w:w="10800" w:type="dxa"/>
                <w:shd w:val="clear" w:color="auto" w:fill="F7F7F7"/>
              </w:tcPr>
              <w:p w14:paraId="145F0710" w14:textId="77777777" w:rsidR="008D2AF0" w:rsidRPr="00EC2C3B" w:rsidRDefault="008D2AF0" w:rsidP="008D2AF0">
                <w:pPr>
                  <w:pStyle w:val="Normal72"/>
                  <w:spacing w:line="20" w:lineRule="exact"/>
                  <w:rPr>
                    <w:color w:val="7F7F7F"/>
                  </w:rPr>
                </w:pPr>
              </w:p>
              <w:p w14:paraId="145F0711" w14:textId="77777777" w:rsidR="008D2AF0" w:rsidRPr="00EC2C3B" w:rsidRDefault="006E4F22" w:rsidP="00221945">
                <w:pPr>
                  <w:pStyle w:val="Normal72"/>
                  <w:ind w:left="90"/>
                  <w:rPr>
                    <w:color w:val="7F7F7F"/>
                  </w:rPr>
                </w:pPr>
                <w:r w:rsidRPr="00EC2C3B">
                  <w:rPr>
                    <w:noProof/>
                    <w:color w:val="7F7F7F"/>
                  </w:rPr>
                  <w:t>Does the project require a stand-alone EA (including EMP) report?</w:t>
                </w:r>
              </w:p>
              <w:p w14:paraId="145F0712" w14:textId="77777777" w:rsidR="008D2AF0" w:rsidRPr="00EC2C3B" w:rsidRDefault="006E4F22" w:rsidP="00221945">
                <w:pPr>
                  <w:pStyle w:val="Normal72"/>
                  <w:ind w:left="90"/>
                  <w:rPr>
                    <w:noProof/>
                    <w:color w:val="000000"/>
                  </w:rPr>
                </w:pPr>
                <w:r w:rsidRPr="00EC2C3B">
                  <w:rPr>
                    <w:noProof/>
                    <w:color w:val="000000"/>
                  </w:rPr>
                  <w:fldChar w:fldCharType="begin"/>
                </w:r>
                <w:r w:rsidRPr="00EC2C3B">
                  <w:rPr>
                    <w:noProof/>
                    <w:color w:val="000000"/>
                  </w:rPr>
                  <w:instrText xml:space="preserve"> IF No = "TBD" "NA" "</w:instrText>
                </w:r>
                <w:r w:rsidRPr="00EC2C3B">
                  <w:rPr>
                    <w:noProof/>
                    <w:color w:val="000000"/>
                  </w:rPr>
                  <w:fldChar w:fldCharType="begin"/>
                </w:r>
                <w:r w:rsidRPr="00EC2C3B">
                  <w:rPr>
                    <w:noProof/>
                    <w:color w:val="000000"/>
                  </w:rPr>
                  <w:instrText xml:space="preserve"> IF No = "PIDTBD" "TBD" "No" \* MERGEFORMAT </w:instrText>
                </w:r>
                <w:r w:rsidRPr="00EC2C3B">
                  <w:rPr>
                    <w:noProof/>
                    <w:color w:val="000000"/>
                  </w:rPr>
                  <w:fldChar w:fldCharType="separate"/>
                </w:r>
                <w:r w:rsidRPr="00EC2C3B">
                  <w:rPr>
                    <w:noProof/>
                    <w:color w:val="000000"/>
                  </w:rPr>
                  <w:instrText>No</w:instrText>
                </w:r>
                <w:r w:rsidRPr="00EC2C3B">
                  <w:rPr>
                    <w:noProof/>
                    <w:color w:val="000000"/>
                  </w:rPr>
                  <w:fldChar w:fldCharType="end"/>
                </w:r>
                <w:r w:rsidRPr="00EC2C3B">
                  <w:rPr>
                    <w:noProof/>
                    <w:color w:val="000000"/>
                  </w:rPr>
                  <w:instrText xml:space="preserve">" \* MERGEFORMAT </w:instrText>
                </w:r>
                <w:r w:rsidRPr="00EC2C3B">
                  <w:rPr>
                    <w:noProof/>
                    <w:color w:val="000000"/>
                  </w:rPr>
                  <w:fldChar w:fldCharType="separate"/>
                </w:r>
                <w:r w:rsidRPr="00EC2C3B">
                  <w:rPr>
                    <w:noProof/>
                    <w:color w:val="000000"/>
                  </w:rPr>
                  <w:t>No</w:t>
                </w:r>
                <w:r w:rsidRPr="00EC2C3B">
                  <w:rPr>
                    <w:noProof/>
                    <w:color w:val="000000"/>
                  </w:rPr>
                  <w:fldChar w:fldCharType="end"/>
                </w:r>
              </w:p>
              <w:p w14:paraId="145F0713" w14:textId="77777777" w:rsidR="008D2AF0" w:rsidRPr="00EC2C3B" w:rsidRDefault="008D2AF0" w:rsidP="008D2AF0">
                <w:pPr>
                  <w:pStyle w:val="Normal72"/>
                  <w:spacing w:line="20" w:lineRule="exact"/>
                  <w:rPr>
                    <w:color w:val="7F7F7F"/>
                  </w:rPr>
                </w:pPr>
              </w:p>
            </w:tc>
          </w:tr>
        </w:tbl>
        <w:p w14:paraId="145F0715" w14:textId="77777777" w:rsidR="008D2AF0" w:rsidRDefault="008D2AF0" w:rsidP="00EF7335">
          <w:pPr>
            <w:pStyle w:val="Normal72"/>
            <w:shd w:val="clear" w:color="auto" w:fill="F7F7F7"/>
            <w:spacing w:after="0" w:line="14" w:lineRule="exact"/>
            <w:ind w:left="-691" w:right="-691"/>
          </w:pPr>
        </w:p>
        <w:tbl>
          <w:tblPr>
            <w:tblStyle w:val="TableGrid14a"/>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firstRow="1" w:lastRow="0" w:firstColumn="1" w:lastColumn="0" w:noHBand="0" w:noVBand="1"/>
          </w:tblPr>
          <w:tblGrid>
            <w:gridCol w:w="10800"/>
          </w:tblGrid>
          <w:tr w:rsidR="0023256B" w14:paraId="145F0717" w14:textId="77777777" w:rsidTr="00BC2C61">
            <w:trPr>
              <w:trHeight w:val="20"/>
            </w:trPr>
            <w:tc>
              <w:tcPr>
                <w:tcW w:w="10800" w:type="dxa"/>
                <w:shd w:val="clear" w:color="auto" w:fill="F7F7F7"/>
              </w:tcPr>
              <w:p w14:paraId="145F0716" w14:textId="77777777" w:rsidR="00254D86" w:rsidRPr="00BC2C61" w:rsidRDefault="006E4F22" w:rsidP="00254D86">
                <w:pPr>
                  <w:pStyle w:val="Normal72"/>
                  <w:rPr>
                    <w:b/>
                    <w:bCs/>
                    <w:color w:val="F7F7F7"/>
                    <w:sz w:val="2"/>
                    <w:szCs w:val="2"/>
                  </w:rPr>
                </w:pPr>
                <w:r w:rsidRPr="00BC2C61">
                  <w:rPr>
                    <w:b/>
                    <w:bCs/>
                    <w:color w:val="F7F7F7"/>
                    <w:sz w:val="2"/>
                    <w:szCs w:val="2"/>
                  </w:rPr>
                  <w:t>OPS_NH_COMP_TABLE</w:t>
                </w:r>
              </w:p>
            </w:tc>
          </w:tr>
          <w:tr w:rsidR="0023256B" w14:paraId="145F0719" w14:textId="77777777" w:rsidTr="00BC2C61">
            <w:trPr>
              <w:trHeight w:val="288"/>
            </w:trPr>
            <w:tc>
              <w:tcPr>
                <w:tcW w:w="10800" w:type="dxa"/>
                <w:shd w:val="clear" w:color="auto" w:fill="F7F7F7"/>
              </w:tcPr>
              <w:p w14:paraId="145F0718" w14:textId="77777777" w:rsidR="00BC2C61" w:rsidRPr="00EF7335" w:rsidRDefault="00BC2C61" w:rsidP="00254D86">
                <w:pPr>
                  <w:pStyle w:val="Normal72"/>
                  <w:rPr>
                    <w:b/>
                    <w:bCs/>
                    <w:color w:val="F7F7F7"/>
                  </w:rPr>
                </w:pPr>
              </w:p>
            </w:tc>
          </w:tr>
          <w:tr w:rsidR="0023256B" w14:paraId="145F071B" w14:textId="77777777" w:rsidTr="00ED6D99">
            <w:trPr>
              <w:trHeight w:val="261"/>
            </w:trPr>
            <w:tc>
              <w:tcPr>
                <w:tcW w:w="10800" w:type="dxa"/>
                <w:shd w:val="clear" w:color="auto" w:fill="F7F7F7"/>
              </w:tcPr>
              <w:p w14:paraId="145F071A" w14:textId="77777777" w:rsidR="008D2AF0" w:rsidRPr="00221945" w:rsidRDefault="006E4F22" w:rsidP="00221945">
                <w:pPr>
                  <w:pStyle w:val="Normal72"/>
                  <w:ind w:left="90"/>
                  <w:rPr>
                    <w:b/>
                    <w:bCs/>
                    <w:noProof/>
                    <w:color w:val="7F7F7F"/>
                  </w:rPr>
                </w:pPr>
                <w:r w:rsidRPr="00EC2C3B">
                  <w:rPr>
                    <w:b/>
                    <w:bCs/>
                    <w:noProof/>
                    <w:color w:val="7F7F7F"/>
                  </w:rPr>
                  <w:t>OP/BP 4.04 - Natural Habitats</w:t>
                </w:r>
              </w:p>
            </w:tc>
          </w:tr>
          <w:tr w:rsidR="0023256B" w14:paraId="145F071D" w14:textId="77777777" w:rsidTr="00ED6D99">
            <w:trPr>
              <w:trHeight w:val="261"/>
            </w:trPr>
            <w:tc>
              <w:tcPr>
                <w:tcW w:w="10800" w:type="dxa"/>
                <w:shd w:val="clear" w:color="auto" w:fill="F7F7F7"/>
              </w:tcPr>
              <w:p w14:paraId="145F071C" w14:textId="77777777" w:rsidR="00227066" w:rsidRPr="00EC2C3B" w:rsidRDefault="00227066" w:rsidP="008D2AF0">
                <w:pPr>
                  <w:pStyle w:val="Normal72"/>
                  <w:rPr>
                    <w:b/>
                    <w:bCs/>
                    <w:color w:val="7F7F7F"/>
                  </w:rPr>
                </w:pPr>
              </w:p>
            </w:tc>
          </w:tr>
          <w:tr w:rsidR="0023256B" w14:paraId="145F0726" w14:textId="77777777" w:rsidTr="00ED6D99">
            <w:trPr>
              <w:trHeight w:val="20"/>
            </w:trPr>
            <w:tc>
              <w:tcPr>
                <w:tcW w:w="10800" w:type="dxa"/>
                <w:shd w:val="clear" w:color="auto" w:fill="F7F7F7"/>
              </w:tcPr>
              <w:p w14:paraId="145F071E" w14:textId="77777777" w:rsidR="008D2AF0" w:rsidRPr="00EC2C3B" w:rsidRDefault="008D2AF0" w:rsidP="008D2AF0">
                <w:pPr>
                  <w:pStyle w:val="Normal72"/>
                  <w:spacing w:line="20" w:lineRule="exact"/>
                  <w:rPr>
                    <w:color w:val="7F7F7F"/>
                  </w:rPr>
                </w:pPr>
              </w:p>
              <w:p w14:paraId="145F071F" w14:textId="77777777" w:rsidR="008D2AF0" w:rsidRPr="00EC2C3B" w:rsidRDefault="006E4F22" w:rsidP="00221945">
                <w:pPr>
                  <w:pStyle w:val="Normal72"/>
                  <w:ind w:left="90"/>
                  <w:rPr>
                    <w:noProof/>
                    <w:color w:val="7F7F7F"/>
                  </w:rPr>
                </w:pPr>
                <w:r w:rsidRPr="00EC2C3B">
                  <w:rPr>
                    <w:noProof/>
                    <w:color w:val="7F7F7F"/>
                  </w:rPr>
                  <w:t>Would the project result in any significant conversion or degradation of critical natural habitats?</w:t>
                </w:r>
              </w:p>
              <w:p w14:paraId="145F0720" w14:textId="77777777" w:rsidR="008D2AF0" w:rsidRPr="00EC2C3B" w:rsidRDefault="006E4F22" w:rsidP="00221945">
                <w:pPr>
                  <w:pStyle w:val="Normal72"/>
                  <w:ind w:left="90"/>
                  <w:rPr>
                    <w:noProof/>
                    <w:color w:val="000000"/>
                  </w:rPr>
                </w:pPr>
                <w:r w:rsidRPr="00EC2C3B">
                  <w:rPr>
                    <w:noProof/>
                    <w:color w:val="000000"/>
                  </w:rPr>
                  <w:fldChar w:fldCharType="begin"/>
                </w:r>
                <w:r w:rsidRPr="00EC2C3B">
                  <w:rPr>
                    <w:noProof/>
                    <w:color w:val="000000"/>
                  </w:rPr>
                  <w:instrText xml:space="preserve"> IF No = "TBD" "NA" "</w:instrText>
                </w:r>
                <w:r w:rsidRPr="00EC2C3B">
                  <w:rPr>
                    <w:noProof/>
                    <w:color w:val="000000"/>
                  </w:rPr>
                  <w:fldChar w:fldCharType="begin"/>
                </w:r>
                <w:r w:rsidRPr="00EC2C3B">
                  <w:rPr>
                    <w:noProof/>
                    <w:color w:val="000000"/>
                  </w:rPr>
                  <w:instrText xml:space="preserve"> IF No = "PIDTBD" "TBD" "No" \* MERGEFORMAT </w:instrText>
                </w:r>
                <w:r w:rsidRPr="00EC2C3B">
                  <w:rPr>
                    <w:noProof/>
                    <w:color w:val="000000"/>
                  </w:rPr>
                  <w:fldChar w:fldCharType="separate"/>
                </w:r>
                <w:r w:rsidRPr="00EC2C3B">
                  <w:rPr>
                    <w:noProof/>
                    <w:color w:val="000000"/>
                  </w:rPr>
                  <w:instrText>No</w:instrText>
                </w:r>
                <w:r w:rsidRPr="00EC2C3B">
                  <w:rPr>
                    <w:noProof/>
                    <w:color w:val="000000"/>
                  </w:rPr>
                  <w:fldChar w:fldCharType="end"/>
                </w:r>
                <w:r w:rsidRPr="00EC2C3B">
                  <w:rPr>
                    <w:noProof/>
                    <w:color w:val="000000"/>
                  </w:rPr>
                  <w:instrText xml:space="preserve">" \* MERGEFORMAT </w:instrText>
                </w:r>
                <w:r w:rsidRPr="00EC2C3B">
                  <w:rPr>
                    <w:noProof/>
                    <w:color w:val="000000"/>
                  </w:rPr>
                  <w:fldChar w:fldCharType="separate"/>
                </w:r>
                <w:r w:rsidRPr="00EC2C3B">
                  <w:rPr>
                    <w:noProof/>
                    <w:color w:val="000000"/>
                  </w:rPr>
                  <w:t>No</w:t>
                </w:r>
                <w:r w:rsidRPr="00EC2C3B">
                  <w:rPr>
                    <w:noProof/>
                    <w:color w:val="000000"/>
                  </w:rPr>
                  <w:fldChar w:fldCharType="end"/>
                </w:r>
              </w:p>
              <w:p w14:paraId="145F0721" w14:textId="77777777" w:rsidR="008D2AF0" w:rsidRPr="00EC2C3B" w:rsidRDefault="008D2AF0" w:rsidP="008D2AF0">
                <w:pPr>
                  <w:pStyle w:val="Normal72"/>
                  <w:spacing w:line="20" w:lineRule="exact"/>
                  <w:rPr>
                    <w:color w:val="7F7F7F"/>
                  </w:rPr>
                </w:pPr>
              </w:p>
              <w:p w14:paraId="145F0722" w14:textId="77777777" w:rsidR="008D2AF0" w:rsidRPr="00EC2C3B" w:rsidRDefault="008D2AF0" w:rsidP="008D2AF0">
                <w:pPr>
                  <w:pStyle w:val="Normal72"/>
                  <w:spacing w:line="20" w:lineRule="exact"/>
                  <w:rPr>
                    <w:color w:val="7F7F7F"/>
                  </w:rPr>
                </w:pPr>
              </w:p>
              <w:p w14:paraId="145F0723" w14:textId="77777777" w:rsidR="008D2AF0" w:rsidRPr="00EC2C3B" w:rsidRDefault="006E4F22" w:rsidP="00221945">
                <w:pPr>
                  <w:pStyle w:val="Normal72"/>
                  <w:ind w:left="90"/>
                  <w:rPr>
                    <w:noProof/>
                    <w:color w:val="7F7F7F"/>
                  </w:rPr>
                </w:pPr>
                <w:r w:rsidRPr="00EC2C3B">
                  <w:rPr>
                    <w:noProof/>
                    <w:color w:val="7F7F7F"/>
                  </w:rPr>
                  <w:t>If the project would result in significant conversion or degradation of other (non-critical) natural habitats, does the project include mitigation measures acceptable to the Bank?</w:t>
                </w:r>
              </w:p>
              <w:p w14:paraId="145F0724" w14:textId="77777777" w:rsidR="008D2AF0" w:rsidRPr="00EC2C3B" w:rsidRDefault="006E4F22" w:rsidP="00221945">
                <w:pPr>
                  <w:pStyle w:val="Normal72"/>
                  <w:ind w:left="90"/>
                  <w:rPr>
                    <w:noProof/>
                    <w:color w:val="000000"/>
                  </w:rPr>
                </w:pPr>
                <w:r w:rsidRPr="00EC2C3B">
                  <w:rPr>
                    <w:noProof/>
                    <w:color w:val="000000"/>
                  </w:rPr>
                  <w:fldChar w:fldCharType="begin"/>
                </w:r>
                <w:r w:rsidRPr="00EC2C3B">
                  <w:rPr>
                    <w:noProof/>
                    <w:color w:val="000000"/>
                  </w:rPr>
                  <w:instrText xml:space="preserve"> IF TBD = "TBD" "NA" "</w:instrText>
                </w:r>
                <w:r w:rsidRPr="00EC2C3B">
                  <w:rPr>
                    <w:noProof/>
                    <w:color w:val="000000"/>
                  </w:rPr>
                  <w:fldChar w:fldCharType="begin"/>
                </w:r>
                <w:r w:rsidRPr="00EC2C3B">
                  <w:rPr>
                    <w:noProof/>
                    <w:color w:val="000000"/>
                  </w:rPr>
                  <w:instrText xml:space="preserve"> IF </w:instrText>
                </w:r>
                <w:r w:rsidRPr="00EC2C3B">
                  <w:rPr>
                    <w:noProof/>
                    <w:color w:val="000000"/>
                  </w:rPr>
                  <w:fldChar w:fldCharType="begin"/>
                </w:r>
                <w:r w:rsidRPr="00EC2C3B">
                  <w:rPr>
                    <w:noProof/>
                    <w:color w:val="000000"/>
                  </w:rPr>
                  <w:instrText xml:space="preserve"> MERGEFIELD  CMFLAG_YESNO </w:instrText>
                </w:r>
                <w:r w:rsidRPr="00EC2C3B">
                  <w:rPr>
                    <w:noProof/>
                    <w:color w:val="000000"/>
                  </w:rPr>
                  <w:fldChar w:fldCharType="separate"/>
                </w:r>
                <w:r w:rsidRPr="00EC2C3B">
                  <w:rPr>
                    <w:noProof/>
                    <w:color w:val="000000"/>
                  </w:rPr>
                  <w:instrText>«CMFLAG_YESNO»</w:instrText>
                </w:r>
                <w:r w:rsidRPr="00EC2C3B">
                  <w:rPr>
                    <w:noProof/>
                    <w:color w:val="000000"/>
                  </w:rPr>
                  <w:fldChar w:fldCharType="end"/>
                </w:r>
                <w:r w:rsidRPr="00EC2C3B">
                  <w:rPr>
                    <w:noProof/>
                    <w:color w:val="000000"/>
                  </w:rPr>
                  <w:instrText xml:space="preserve"> = "PIDTBD" "TBD" "</w:instrText>
                </w:r>
                <w:r w:rsidRPr="00EC2C3B">
                  <w:rPr>
                    <w:noProof/>
                    <w:color w:val="000000"/>
                  </w:rPr>
                  <w:fldChar w:fldCharType="begin"/>
                </w:r>
                <w:r w:rsidRPr="00EC2C3B">
                  <w:rPr>
                    <w:noProof/>
                    <w:color w:val="000000"/>
                  </w:rPr>
                  <w:instrText xml:space="preserve"> MERGEFIELD  CMFLAG_YESNO </w:instrText>
                </w:r>
                <w:r w:rsidRPr="00EC2C3B">
                  <w:rPr>
                    <w:noProof/>
                    <w:color w:val="000000"/>
                  </w:rPr>
                  <w:fldChar w:fldCharType="separate"/>
                </w:r>
                <w:r w:rsidRPr="00EC2C3B">
                  <w:rPr>
                    <w:noProof/>
                    <w:color w:val="000000"/>
                  </w:rPr>
                  <w:instrText>«CMFLAG_YESNO»</w:instrText>
                </w:r>
                <w:r w:rsidRPr="00EC2C3B">
                  <w:rPr>
                    <w:noProof/>
                    <w:color w:val="000000"/>
                  </w:rPr>
                  <w:fldChar w:fldCharType="end"/>
                </w:r>
                <w:r w:rsidRPr="00EC2C3B">
                  <w:rPr>
                    <w:noProof/>
                    <w:color w:val="000000"/>
                  </w:rPr>
                  <w:instrText xml:space="preserve">" \* MERGEFORMAT </w:instrText>
                </w:r>
                <w:r w:rsidRPr="00EC2C3B">
                  <w:rPr>
                    <w:noProof/>
                    <w:color w:val="000000"/>
                  </w:rPr>
                  <w:fldChar w:fldCharType="separate"/>
                </w:r>
                <w:r w:rsidRPr="00EC2C3B">
                  <w:rPr>
                    <w:noProof/>
                    <w:color w:val="000000"/>
                  </w:rPr>
                  <w:instrText>«CMFLAG_YESNO»</w:instrText>
                </w:r>
                <w:r w:rsidRPr="00EC2C3B">
                  <w:rPr>
                    <w:noProof/>
                    <w:color w:val="000000"/>
                  </w:rPr>
                  <w:fldChar w:fldCharType="end"/>
                </w:r>
                <w:r w:rsidRPr="00EC2C3B">
                  <w:rPr>
                    <w:noProof/>
                    <w:color w:val="000000"/>
                  </w:rPr>
                  <w:instrText xml:space="preserve">" \* MERGEFORMAT </w:instrText>
                </w:r>
                <w:r w:rsidRPr="00EC2C3B">
                  <w:rPr>
                    <w:noProof/>
                    <w:color w:val="000000"/>
                  </w:rPr>
                  <w:fldChar w:fldCharType="separate"/>
                </w:r>
                <w:r w:rsidRPr="00EC2C3B">
                  <w:rPr>
                    <w:noProof/>
                    <w:color w:val="000000"/>
                  </w:rPr>
                  <w:t>NA</w:t>
                </w:r>
                <w:r w:rsidRPr="00EC2C3B">
                  <w:rPr>
                    <w:noProof/>
                    <w:color w:val="000000"/>
                  </w:rPr>
                  <w:fldChar w:fldCharType="end"/>
                </w:r>
              </w:p>
              <w:p w14:paraId="145F0725" w14:textId="77777777" w:rsidR="008D2AF0" w:rsidRPr="00EC2C3B" w:rsidRDefault="008D2AF0" w:rsidP="008D2AF0">
                <w:pPr>
                  <w:pStyle w:val="Normal72"/>
                  <w:spacing w:line="20" w:lineRule="exact"/>
                  <w:rPr>
                    <w:color w:val="7F7F7F"/>
                  </w:rPr>
                </w:pPr>
              </w:p>
            </w:tc>
          </w:tr>
        </w:tbl>
        <w:p w14:paraId="145F0727" w14:textId="77777777" w:rsidR="00EF4909" w:rsidRPr="00227066" w:rsidRDefault="00EF4909" w:rsidP="00EF7335">
          <w:pPr>
            <w:pStyle w:val="Normal72"/>
            <w:shd w:val="clear" w:color="auto" w:fill="F7F7F7"/>
            <w:spacing w:after="0" w:line="14" w:lineRule="exact"/>
            <w:ind w:left="-691" w:right="-691"/>
          </w:pPr>
        </w:p>
        <w:p w14:paraId="145F0728" w14:textId="77777777" w:rsidR="00EF4909" w:rsidRPr="00227066" w:rsidRDefault="00EF4909" w:rsidP="00EF7335">
          <w:pPr>
            <w:pStyle w:val="Normal72"/>
            <w:shd w:val="clear" w:color="auto" w:fill="F7F7F7"/>
            <w:spacing w:after="0" w:line="14" w:lineRule="exact"/>
            <w:ind w:left="-691" w:right="-691"/>
          </w:pPr>
        </w:p>
        <w:p w14:paraId="145F0729" w14:textId="77777777" w:rsidR="00EF4909" w:rsidRPr="00227066" w:rsidRDefault="00EF4909" w:rsidP="00EF7335">
          <w:pPr>
            <w:pStyle w:val="Normal72"/>
            <w:shd w:val="clear" w:color="auto" w:fill="F7F7F7"/>
            <w:spacing w:after="0" w:line="14" w:lineRule="exact"/>
            <w:ind w:left="-691" w:right="-691"/>
          </w:pPr>
        </w:p>
        <w:tbl>
          <w:tblPr>
            <w:tblStyle w:val="TableGrid14a"/>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firstRow="1" w:lastRow="0" w:firstColumn="1" w:lastColumn="0" w:noHBand="0" w:noVBand="1"/>
          </w:tblPr>
          <w:tblGrid>
            <w:gridCol w:w="10800"/>
          </w:tblGrid>
          <w:tr w:rsidR="0023256B" w14:paraId="145F072B" w14:textId="77777777" w:rsidTr="00BC2C61">
            <w:trPr>
              <w:trHeight w:val="20"/>
            </w:trPr>
            <w:tc>
              <w:tcPr>
                <w:tcW w:w="10800" w:type="dxa"/>
                <w:shd w:val="clear" w:color="auto" w:fill="F7F7F7"/>
              </w:tcPr>
              <w:p w14:paraId="145F072A" w14:textId="77777777" w:rsidR="00254D86" w:rsidRPr="00BC2C61" w:rsidRDefault="006E4F22" w:rsidP="00254D86">
                <w:pPr>
                  <w:pStyle w:val="Normal72"/>
                  <w:rPr>
                    <w:b/>
                    <w:bCs/>
                    <w:color w:val="F7F7F7"/>
                    <w:sz w:val="2"/>
                    <w:szCs w:val="2"/>
                  </w:rPr>
                </w:pPr>
                <w:r w:rsidRPr="00BC2C61">
                  <w:rPr>
                    <w:b/>
                    <w:bCs/>
                    <w:color w:val="F7F7F7"/>
                    <w:sz w:val="2"/>
                    <w:szCs w:val="2"/>
                  </w:rPr>
                  <w:t>OPS_IP_COMP_TABLE</w:t>
                </w:r>
              </w:p>
            </w:tc>
          </w:tr>
          <w:tr w:rsidR="0023256B" w14:paraId="145F072D" w14:textId="77777777" w:rsidTr="00BC2C61">
            <w:trPr>
              <w:trHeight w:val="288"/>
            </w:trPr>
            <w:tc>
              <w:tcPr>
                <w:tcW w:w="10800" w:type="dxa"/>
                <w:shd w:val="clear" w:color="auto" w:fill="F7F7F7"/>
              </w:tcPr>
              <w:p w14:paraId="145F072C" w14:textId="77777777" w:rsidR="00BC2C61" w:rsidRPr="00EC2C3B" w:rsidRDefault="00BC2C61" w:rsidP="00221945">
                <w:pPr>
                  <w:pStyle w:val="Normal72"/>
                  <w:ind w:left="90"/>
                  <w:rPr>
                    <w:b/>
                    <w:bCs/>
                    <w:noProof/>
                    <w:color w:val="7F7F7F"/>
                  </w:rPr>
                </w:pPr>
              </w:p>
            </w:tc>
          </w:tr>
          <w:tr w:rsidR="0023256B" w14:paraId="145F072F" w14:textId="77777777" w:rsidTr="00ED6D99">
            <w:trPr>
              <w:trHeight w:val="261"/>
            </w:trPr>
            <w:tc>
              <w:tcPr>
                <w:tcW w:w="10800" w:type="dxa"/>
                <w:shd w:val="clear" w:color="auto" w:fill="F7F7F7"/>
              </w:tcPr>
              <w:p w14:paraId="145F072E" w14:textId="77777777" w:rsidR="008D2AF0" w:rsidRPr="00221945" w:rsidRDefault="006E4F22" w:rsidP="00221945">
                <w:pPr>
                  <w:pStyle w:val="Normal72"/>
                  <w:ind w:left="90"/>
                  <w:rPr>
                    <w:b/>
                    <w:bCs/>
                    <w:noProof/>
                    <w:color w:val="7F7F7F"/>
                  </w:rPr>
                </w:pPr>
                <w:r w:rsidRPr="00EC2C3B">
                  <w:rPr>
                    <w:b/>
                    <w:bCs/>
                    <w:noProof/>
                    <w:color w:val="7F7F7F"/>
                  </w:rPr>
                  <w:t>OP/BP 4.10 - Indigenous Peoples</w:t>
                </w:r>
              </w:p>
            </w:tc>
          </w:tr>
          <w:tr w:rsidR="0023256B" w14:paraId="145F0731" w14:textId="77777777" w:rsidTr="00ED6D99">
            <w:trPr>
              <w:trHeight w:val="261"/>
            </w:trPr>
            <w:tc>
              <w:tcPr>
                <w:tcW w:w="10800" w:type="dxa"/>
                <w:shd w:val="clear" w:color="auto" w:fill="F7F7F7"/>
              </w:tcPr>
              <w:p w14:paraId="145F0730" w14:textId="77777777" w:rsidR="00C31166" w:rsidRPr="00EC2C3B" w:rsidRDefault="00C31166" w:rsidP="00221945">
                <w:pPr>
                  <w:pStyle w:val="Normal72"/>
                  <w:ind w:left="90"/>
                  <w:rPr>
                    <w:b/>
                    <w:bCs/>
                    <w:noProof/>
                    <w:color w:val="7F7F7F"/>
                  </w:rPr>
                </w:pPr>
              </w:p>
            </w:tc>
          </w:tr>
          <w:tr w:rsidR="0023256B" w14:paraId="145F0736" w14:textId="77777777" w:rsidTr="00ED6D99">
            <w:trPr>
              <w:trHeight w:val="20"/>
            </w:trPr>
            <w:tc>
              <w:tcPr>
                <w:tcW w:w="10800" w:type="dxa"/>
                <w:shd w:val="clear" w:color="auto" w:fill="F7F7F7"/>
              </w:tcPr>
              <w:p w14:paraId="145F0732" w14:textId="77777777" w:rsidR="008D2AF0" w:rsidRPr="00EC2C3B" w:rsidRDefault="008D2AF0" w:rsidP="008D2AF0">
                <w:pPr>
                  <w:pStyle w:val="Normal72"/>
                  <w:spacing w:line="20" w:lineRule="exact"/>
                  <w:rPr>
                    <w:color w:val="7F7F7F"/>
                  </w:rPr>
                </w:pPr>
              </w:p>
              <w:p w14:paraId="145F0733" w14:textId="77777777" w:rsidR="008D2AF0" w:rsidRPr="00EC2C3B" w:rsidRDefault="006E4F22" w:rsidP="00221945">
                <w:pPr>
                  <w:pStyle w:val="Normal72"/>
                  <w:ind w:left="90"/>
                  <w:rPr>
                    <w:noProof/>
                    <w:color w:val="7F7F7F"/>
                  </w:rPr>
                </w:pPr>
                <w:r w:rsidRPr="00EC2C3B">
                  <w:rPr>
                    <w:noProof/>
                    <w:color w:val="7F7F7F"/>
                  </w:rPr>
                  <w:t>Has a separate Indigenous Peoples Plan/Planning Framework (as appropriate) been prepared in consultation with affected Indigenous Peoples?</w:t>
                </w:r>
              </w:p>
              <w:p w14:paraId="145F0734" w14:textId="77777777" w:rsidR="008D2AF0" w:rsidRPr="00EC2C3B" w:rsidRDefault="006E4F22" w:rsidP="00221945">
                <w:pPr>
                  <w:pStyle w:val="Normal72"/>
                  <w:ind w:left="90"/>
                  <w:rPr>
                    <w:noProof/>
                    <w:color w:val="000000"/>
                  </w:rPr>
                </w:pPr>
                <w:r w:rsidRPr="00EC2C3B">
                  <w:rPr>
                    <w:noProof/>
                    <w:color w:val="000000"/>
                  </w:rPr>
                  <w:fldChar w:fldCharType="begin"/>
                </w:r>
                <w:r w:rsidRPr="00EC2C3B">
                  <w:rPr>
                    <w:noProof/>
                    <w:color w:val="000000"/>
                  </w:rPr>
                  <w:instrText xml:space="preserve"> IF No = "TBD" "NA" "</w:instrText>
                </w:r>
                <w:r w:rsidRPr="00EC2C3B">
                  <w:rPr>
                    <w:noProof/>
                    <w:color w:val="000000"/>
                  </w:rPr>
                  <w:fldChar w:fldCharType="begin"/>
                </w:r>
                <w:r w:rsidRPr="00EC2C3B">
                  <w:rPr>
                    <w:noProof/>
                    <w:color w:val="000000"/>
                  </w:rPr>
                  <w:instrText xml:space="preserve"> IF No = "PIDTBD" "TBD" "No" \* MERGEFORMAT </w:instrText>
                </w:r>
                <w:r w:rsidRPr="00EC2C3B">
                  <w:rPr>
                    <w:noProof/>
                    <w:color w:val="000000"/>
                  </w:rPr>
                  <w:fldChar w:fldCharType="separate"/>
                </w:r>
                <w:r w:rsidRPr="00EC2C3B">
                  <w:rPr>
                    <w:noProof/>
                    <w:color w:val="000000"/>
                  </w:rPr>
                  <w:instrText>No</w:instrText>
                </w:r>
                <w:r w:rsidRPr="00EC2C3B">
                  <w:rPr>
                    <w:noProof/>
                    <w:color w:val="000000"/>
                  </w:rPr>
                  <w:fldChar w:fldCharType="end"/>
                </w:r>
                <w:r w:rsidRPr="00EC2C3B">
                  <w:rPr>
                    <w:noProof/>
                    <w:color w:val="000000"/>
                  </w:rPr>
                  <w:instrText xml:space="preserve">" \* MERGEFORMAT </w:instrText>
                </w:r>
                <w:r w:rsidRPr="00EC2C3B">
                  <w:rPr>
                    <w:noProof/>
                    <w:color w:val="000000"/>
                  </w:rPr>
                  <w:fldChar w:fldCharType="separate"/>
                </w:r>
                <w:r w:rsidRPr="00EC2C3B">
                  <w:rPr>
                    <w:noProof/>
                    <w:color w:val="000000"/>
                  </w:rPr>
                  <w:t>No</w:t>
                </w:r>
                <w:r w:rsidRPr="00EC2C3B">
                  <w:rPr>
                    <w:noProof/>
                    <w:color w:val="000000"/>
                  </w:rPr>
                  <w:fldChar w:fldCharType="end"/>
                </w:r>
              </w:p>
              <w:p w14:paraId="145F0735" w14:textId="77777777" w:rsidR="008D2AF0" w:rsidRPr="00EC2C3B" w:rsidRDefault="008D2AF0" w:rsidP="008D2AF0">
                <w:pPr>
                  <w:pStyle w:val="Normal72"/>
                  <w:spacing w:line="20" w:lineRule="exact"/>
                  <w:rPr>
                    <w:color w:val="7F7F7F"/>
                  </w:rPr>
                </w:pPr>
              </w:p>
            </w:tc>
          </w:tr>
        </w:tbl>
        <w:p w14:paraId="145F0737" w14:textId="77777777" w:rsidR="00EF4909" w:rsidRPr="00227066" w:rsidRDefault="00EF4909" w:rsidP="00EF7335">
          <w:pPr>
            <w:pStyle w:val="Normal72"/>
            <w:shd w:val="clear" w:color="auto" w:fill="F7F7F7"/>
            <w:spacing w:after="0" w:line="14" w:lineRule="exact"/>
            <w:ind w:left="-691" w:right="-691"/>
          </w:pPr>
        </w:p>
        <w:tbl>
          <w:tblPr>
            <w:tblStyle w:val="TableGrid14a"/>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firstRow="1" w:lastRow="0" w:firstColumn="1" w:lastColumn="0" w:noHBand="0" w:noVBand="1"/>
          </w:tblPr>
          <w:tblGrid>
            <w:gridCol w:w="10800"/>
          </w:tblGrid>
          <w:tr w:rsidR="0023256B" w14:paraId="145F0739" w14:textId="77777777" w:rsidTr="00AC7A2B">
            <w:trPr>
              <w:trHeight w:val="20"/>
            </w:trPr>
            <w:tc>
              <w:tcPr>
                <w:tcW w:w="10800" w:type="dxa"/>
                <w:shd w:val="clear" w:color="auto" w:fill="F7F7F7"/>
              </w:tcPr>
              <w:p w14:paraId="145F0738" w14:textId="77777777" w:rsidR="00D66121" w:rsidRPr="00AC7A2B" w:rsidRDefault="006E4F22" w:rsidP="00AC7A2B">
                <w:pPr>
                  <w:pStyle w:val="Normal72"/>
                  <w:rPr>
                    <w:b/>
                    <w:bCs/>
                    <w:color w:val="F7F7F7"/>
                    <w:sz w:val="2"/>
                    <w:szCs w:val="2"/>
                  </w:rPr>
                </w:pPr>
                <w:r w:rsidRPr="00AC7A2B">
                  <w:rPr>
                    <w:b/>
                    <w:bCs/>
                    <w:color w:val="F7F7F7"/>
                    <w:sz w:val="2"/>
                    <w:szCs w:val="2"/>
                  </w:rPr>
                  <w:t>OPS_IR_COMP_TABLE</w:t>
                </w:r>
              </w:p>
            </w:tc>
          </w:tr>
          <w:tr w:rsidR="0023256B" w14:paraId="145F073B" w14:textId="77777777" w:rsidTr="00AC7A2B">
            <w:trPr>
              <w:trHeight w:val="288"/>
            </w:trPr>
            <w:tc>
              <w:tcPr>
                <w:tcW w:w="10800" w:type="dxa"/>
                <w:shd w:val="clear" w:color="auto" w:fill="F7F7F7"/>
              </w:tcPr>
              <w:p w14:paraId="145F073A" w14:textId="77777777" w:rsidR="00D66121" w:rsidRPr="00AC7A2B" w:rsidRDefault="00D66121" w:rsidP="00AC7A2B">
                <w:pPr>
                  <w:pStyle w:val="Normal72"/>
                  <w:rPr>
                    <w:b/>
                    <w:bCs/>
                    <w:color w:val="F7F7F7"/>
                  </w:rPr>
                </w:pPr>
              </w:p>
            </w:tc>
          </w:tr>
          <w:tr w:rsidR="0023256B" w14:paraId="145F073D" w14:textId="77777777" w:rsidTr="00AC7A2B">
            <w:trPr>
              <w:trHeight w:val="288"/>
            </w:trPr>
            <w:tc>
              <w:tcPr>
                <w:tcW w:w="10800" w:type="dxa"/>
                <w:shd w:val="clear" w:color="auto" w:fill="F7F7F7"/>
              </w:tcPr>
              <w:p w14:paraId="145F073C" w14:textId="77777777" w:rsidR="00D66121" w:rsidRPr="00AC7A2B" w:rsidRDefault="006E4F22" w:rsidP="00AC7A2B">
                <w:pPr>
                  <w:pStyle w:val="Normal72"/>
                  <w:ind w:left="90"/>
                  <w:rPr>
                    <w:b/>
                    <w:bCs/>
                    <w:noProof/>
                    <w:color w:val="7F7F7F"/>
                  </w:rPr>
                </w:pPr>
                <w:r w:rsidRPr="00AC7A2B">
                  <w:rPr>
                    <w:b/>
                    <w:bCs/>
                    <w:noProof/>
                    <w:color w:val="7F7F7F"/>
                  </w:rPr>
                  <w:t>OP/BP 4.12 - Involuntary Resettlement</w:t>
                </w:r>
              </w:p>
            </w:tc>
          </w:tr>
          <w:tr w:rsidR="0023256B" w14:paraId="145F073F" w14:textId="77777777" w:rsidTr="00AC7A2B">
            <w:trPr>
              <w:trHeight w:val="288"/>
            </w:trPr>
            <w:tc>
              <w:tcPr>
                <w:tcW w:w="10800" w:type="dxa"/>
                <w:shd w:val="clear" w:color="auto" w:fill="F7F7F7"/>
              </w:tcPr>
              <w:p w14:paraId="145F073E" w14:textId="77777777" w:rsidR="00D66121" w:rsidRPr="00AC7A2B" w:rsidRDefault="00D66121" w:rsidP="00AC7A2B">
                <w:pPr>
                  <w:pStyle w:val="Normal72"/>
                  <w:ind w:left="90"/>
                  <w:rPr>
                    <w:b/>
                    <w:bCs/>
                    <w:noProof/>
                    <w:color w:val="7F7F7F"/>
                  </w:rPr>
                </w:pPr>
              </w:p>
            </w:tc>
          </w:tr>
          <w:tr w:rsidR="0023256B" w14:paraId="145F075A" w14:textId="77777777" w:rsidTr="00AC7A2B">
            <w:trPr>
              <w:trHeight w:val="288"/>
            </w:trPr>
            <w:tc>
              <w:tcPr>
                <w:tcW w:w="10800" w:type="dxa"/>
                <w:shd w:val="clear" w:color="auto" w:fill="F7F7F7"/>
              </w:tcPr>
              <w:p w14:paraId="145F0740" w14:textId="77777777" w:rsidR="00AC7A2B" w:rsidRPr="00AC7A2B" w:rsidRDefault="00AC7A2B" w:rsidP="00AC7A2B">
                <w:pPr>
                  <w:pStyle w:val="Normal72"/>
                  <w:rPr>
                    <w:color w:val="7F7F7F"/>
                    <w:sz w:val="2"/>
                    <w:szCs w:val="2"/>
                  </w:rPr>
                </w:pPr>
              </w:p>
              <w:tbl>
                <w:tblPr>
                  <w:tblStyle w:val="TableGrid14a"/>
                  <w:tblW w:w="107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784"/>
                </w:tblGrid>
                <w:tr w:rsidR="0023256B" w14:paraId="145F0744" w14:textId="77777777" w:rsidTr="00AC7A2B">
                  <w:trPr>
                    <w:trHeight w:val="270"/>
                  </w:trPr>
                  <w:tc>
                    <w:tcPr>
                      <w:tcW w:w="10784" w:type="dxa"/>
                    </w:tcPr>
                    <w:p w14:paraId="145F0741" w14:textId="77777777" w:rsidR="00AC7A2B" w:rsidRPr="00AC7A2B" w:rsidRDefault="006E4F22" w:rsidP="00AC7A2B">
                      <w:pPr>
                        <w:pStyle w:val="Normal72"/>
                        <w:ind w:left="-23"/>
                        <w:rPr>
                          <w:noProof/>
                          <w:color w:val="7F7F7F"/>
                        </w:rPr>
                      </w:pPr>
                      <w:r w:rsidRPr="00AC7A2B">
                        <w:rPr>
                          <w:noProof/>
                          <w:color w:val="7F7F7F"/>
                        </w:rPr>
                        <w:t>Has a resettlement plan/abbreviated plan/policy framework/process framework (as appropriate) been prepared?</w:t>
                      </w:r>
                    </w:p>
                    <w:p w14:paraId="145F0742" w14:textId="77777777" w:rsidR="00AC7A2B" w:rsidRPr="00AC7A2B" w:rsidRDefault="006E4F22" w:rsidP="00AC7A2B">
                      <w:pPr>
                        <w:pStyle w:val="Normal72"/>
                        <w:ind w:left="-23"/>
                        <w:rPr>
                          <w:noProof/>
                          <w:color w:val="000000"/>
                        </w:rPr>
                      </w:pPr>
                      <w:r w:rsidRPr="00AC7A2B">
                        <w:rPr>
                          <w:noProof/>
                          <w:color w:val="000000"/>
                        </w:rPr>
                        <w:fldChar w:fldCharType="begin"/>
                      </w:r>
                      <w:r w:rsidRPr="00AC7A2B">
                        <w:rPr>
                          <w:noProof/>
                          <w:color w:val="000000"/>
                        </w:rPr>
                        <w:instrText xml:space="preserve"> IF Yes = "TBD" "NA" "</w:instrText>
                      </w:r>
                      <w:r w:rsidRPr="00AC7A2B">
                        <w:rPr>
                          <w:noProof/>
                          <w:color w:val="000000"/>
                        </w:rPr>
                        <w:fldChar w:fldCharType="begin"/>
                      </w:r>
                      <w:r w:rsidRPr="00AC7A2B">
                        <w:rPr>
                          <w:noProof/>
                          <w:color w:val="000000"/>
                        </w:rPr>
                        <w:instrText xml:space="preserve"> IF Yes = "PIDTBD" "TBD" "Yes" \* MERGEFORMAT </w:instrText>
                      </w:r>
                      <w:r w:rsidRPr="00AC7A2B">
                        <w:rPr>
                          <w:noProof/>
                          <w:color w:val="000000"/>
                        </w:rPr>
                        <w:fldChar w:fldCharType="separate"/>
                      </w:r>
                      <w:r w:rsidRPr="00AC7A2B">
                        <w:rPr>
                          <w:noProof/>
                          <w:color w:val="000000"/>
                        </w:rPr>
                        <w:instrText>Yes</w:instrText>
                      </w:r>
                      <w:r w:rsidRPr="00AC7A2B">
                        <w:rPr>
                          <w:noProof/>
                          <w:color w:val="000000"/>
                        </w:rPr>
                        <w:fldChar w:fldCharType="end"/>
                      </w:r>
                      <w:r w:rsidRPr="00AC7A2B">
                        <w:rPr>
                          <w:noProof/>
                          <w:color w:val="000000"/>
                        </w:rPr>
                        <w:instrText xml:space="preserve">" \* MERGEFORMAT </w:instrText>
                      </w:r>
                      <w:r w:rsidRPr="00AC7A2B">
                        <w:rPr>
                          <w:noProof/>
                          <w:color w:val="000000"/>
                        </w:rPr>
                        <w:fldChar w:fldCharType="separate"/>
                      </w:r>
                      <w:r w:rsidRPr="00AC7A2B">
                        <w:rPr>
                          <w:noProof/>
                          <w:color w:val="000000"/>
                        </w:rPr>
                        <w:t>Yes</w:t>
                      </w:r>
                      <w:r w:rsidRPr="00AC7A2B">
                        <w:rPr>
                          <w:noProof/>
                          <w:color w:val="000000"/>
                        </w:rPr>
                        <w:fldChar w:fldCharType="end"/>
                      </w:r>
                      <w:r w:rsidRPr="00AC7A2B">
                        <w:rPr>
                          <w:noProof/>
                          <w:color w:val="000000"/>
                        </w:rPr>
                        <w:fldChar w:fldCharType="begin"/>
                      </w:r>
                      <w:r w:rsidRPr="00AC7A2B">
                        <w:rPr>
                          <w:noProof/>
                          <w:color w:val="000000"/>
                        </w:rPr>
                        <w:instrText xml:space="preserve"> IF Yes = "Yes" "</w:instrText>
                      </w:r>
                      <w:r w:rsidRPr="00AC7A2B">
                        <w:rPr>
                          <w:noProof/>
                          <w:color w:val="000000"/>
                        </w:rPr>
                        <w:fldChar w:fldCharType="begin"/>
                      </w:r>
                      <w:r w:rsidRPr="00AC7A2B">
                        <w:rPr>
                          <w:noProof/>
                          <w:color w:val="000000"/>
                        </w:rPr>
                        <w:instrText xml:space="preserve"> IF "" &lt;&gt; "" "</w:instrText>
                      </w:r>
                    </w:p>
                    <w:p w14:paraId="145F0743" w14:textId="77777777" w:rsidR="00AC7A2B" w:rsidRPr="00AC7A2B" w:rsidRDefault="006E4F22" w:rsidP="00AC7A2B">
                      <w:pPr>
                        <w:pStyle w:val="Normal72"/>
                        <w:ind w:left="-23"/>
                        <w:rPr>
                          <w:noProof/>
                          <w:color w:val="000000"/>
                        </w:rPr>
                      </w:pPr>
                      <w:r w:rsidRPr="00AC7A2B">
                        <w:rPr>
                          <w:noProof/>
                          <w:color w:val="000000"/>
                        </w:rPr>
                        <w:instrText xml:space="preserve">Provide estimated number of people to be affected    </w:instrText>
                      </w:r>
                      <w:r w:rsidRPr="00AC7A2B">
                        <w:rPr>
                          <w:noProof/>
                          <w:color w:val="000000"/>
                        </w:rPr>
                        <w:fldChar w:fldCharType="begin"/>
                      </w:r>
                      <w:r w:rsidRPr="00AC7A2B">
                        <w:rPr>
                          <w:noProof/>
                          <w:color w:val="000000"/>
                        </w:rPr>
                        <w:instrText xml:space="preserve"> MERGEFIELD  AFFECTEDNUMBER \#,##0</w:instrText>
                      </w:r>
                      <w:r w:rsidRPr="00AC7A2B">
                        <w:rPr>
                          <w:noProof/>
                          <w:color w:val="000000"/>
                        </w:rPr>
                        <w:fldChar w:fldCharType="separate"/>
                      </w:r>
                      <w:r w:rsidRPr="00AC7A2B">
                        <w:rPr>
                          <w:noProof/>
                          <w:color w:val="000000"/>
                        </w:rPr>
                        <w:instrText>«AFFECTEDNUMBER»</w:instrText>
                      </w:r>
                      <w:r w:rsidRPr="00AC7A2B">
                        <w:rPr>
                          <w:noProof/>
                          <w:color w:val="000000"/>
                        </w:rPr>
                        <w:fldChar w:fldCharType="end"/>
                      </w:r>
                      <w:r w:rsidRPr="00AC7A2B">
                        <w:rPr>
                          <w:noProof/>
                          <w:color w:val="000000"/>
                        </w:rPr>
                        <w:instrText>" " "</w:instrText>
                      </w:r>
                      <w:r w:rsidRPr="00AC7A2B">
                        <w:rPr>
                          <w:noProof/>
                          <w:color w:val="000000"/>
                        </w:rPr>
                        <w:fldChar w:fldCharType="separate"/>
                      </w:r>
                      <w:r w:rsidRPr="00AC7A2B">
                        <w:rPr>
                          <w:noProof/>
                          <w:color w:val="000000"/>
                        </w:rPr>
                        <w:instrText xml:space="preserve"> </w:instrText>
                      </w:r>
                      <w:r w:rsidRPr="00AC7A2B">
                        <w:rPr>
                          <w:noProof/>
                          <w:color w:val="000000"/>
                        </w:rPr>
                        <w:fldChar w:fldCharType="end"/>
                      </w:r>
                      <w:r w:rsidRPr="00AC7A2B">
                        <w:rPr>
                          <w:noProof/>
                          <w:color w:val="000000"/>
                        </w:rPr>
                        <w:instrText xml:space="preserve">" </w:instrText>
                      </w:r>
                      <w:r w:rsidRPr="00AC7A2B">
                        <w:rPr>
                          <w:noProof/>
                          <w:color w:val="000000"/>
                        </w:rPr>
                        <w:fldChar w:fldCharType="separate"/>
                      </w:r>
                      <w:r w:rsidRPr="00AC7A2B">
                        <w:rPr>
                          <w:noProof/>
                          <w:color w:val="000000"/>
                        </w:rPr>
                        <w:t xml:space="preserve"> </w:t>
                      </w:r>
                      <w:r w:rsidRPr="00AC7A2B">
                        <w:rPr>
                          <w:noProof/>
                          <w:color w:val="000000"/>
                        </w:rPr>
                        <w:fldChar w:fldCharType="end"/>
                      </w:r>
                    </w:p>
                  </w:tc>
                </w:tr>
              </w:tbl>
              <w:p w14:paraId="145F0745" w14:textId="77777777" w:rsidR="00AC7A2B" w:rsidRPr="00AC7A2B" w:rsidRDefault="00AC7A2B" w:rsidP="00AC7A2B">
                <w:pPr>
                  <w:pStyle w:val="Normal72"/>
                  <w:ind w:left="90"/>
                  <w:rPr>
                    <w:b/>
                    <w:bCs/>
                    <w:noProof/>
                    <w:color w:val="7F7F7F"/>
                    <w:sz w:val="2"/>
                    <w:szCs w:val="2"/>
                  </w:rPr>
                </w:pPr>
              </w:p>
              <w:p w14:paraId="145F0746" w14:textId="77777777" w:rsidR="00AC7A2B" w:rsidRPr="00AC7A2B" w:rsidRDefault="00AC7A2B" w:rsidP="00AC7A2B">
                <w:pPr>
                  <w:pStyle w:val="Normal72"/>
                  <w:rPr>
                    <w:color w:val="7F7F7F"/>
                    <w:sz w:val="2"/>
                    <w:szCs w:val="2"/>
                  </w:rPr>
                </w:pPr>
              </w:p>
              <w:tbl>
                <w:tblPr>
                  <w:tblStyle w:val="TableGrid14a"/>
                  <w:tblW w:w="107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784"/>
                </w:tblGrid>
                <w:tr w:rsidR="0023256B" w14:paraId="145F074A" w14:textId="77777777" w:rsidTr="00AC7A2B">
                  <w:trPr>
                    <w:trHeight w:val="270"/>
                  </w:trPr>
                  <w:tc>
                    <w:tcPr>
                      <w:tcW w:w="10784" w:type="dxa"/>
                    </w:tcPr>
                    <w:p w14:paraId="145F0747" w14:textId="77777777" w:rsidR="00AC7A2B" w:rsidRPr="00AC7A2B" w:rsidRDefault="006E4F22" w:rsidP="00AC7A2B">
                      <w:pPr>
                        <w:pStyle w:val="Normal72"/>
                        <w:ind w:left="-23"/>
                        <w:rPr>
                          <w:noProof/>
                          <w:color w:val="7F7F7F"/>
                        </w:rPr>
                      </w:pPr>
                      <w:r w:rsidRPr="00AC7A2B">
                        <w:rPr>
                          <w:noProof/>
                          <w:color w:val="7F7F7F"/>
                        </w:rPr>
                        <w:t>If yes, then did the Regional unit responsible for safeguards or Practice Manager review the plan?</w:t>
                      </w:r>
                    </w:p>
                    <w:p w14:paraId="145F0748" w14:textId="77777777" w:rsidR="00AC7A2B" w:rsidRPr="00AC7A2B" w:rsidRDefault="006E4F22" w:rsidP="00AC7A2B">
                      <w:pPr>
                        <w:pStyle w:val="Normal72"/>
                        <w:ind w:left="-23"/>
                        <w:rPr>
                          <w:noProof/>
                          <w:color w:val="000000"/>
                        </w:rPr>
                      </w:pPr>
                      <w:r w:rsidRPr="00AC7A2B">
                        <w:rPr>
                          <w:noProof/>
                          <w:color w:val="000000"/>
                        </w:rPr>
                        <w:fldChar w:fldCharType="begin"/>
                      </w:r>
                      <w:r w:rsidRPr="00AC7A2B">
                        <w:rPr>
                          <w:noProof/>
                          <w:color w:val="000000"/>
                        </w:rPr>
                        <w:instrText xml:space="preserve"> IF Yes = "TBD" "NA" "</w:instrText>
                      </w:r>
                      <w:r w:rsidRPr="00AC7A2B">
                        <w:rPr>
                          <w:noProof/>
                          <w:color w:val="000000"/>
                        </w:rPr>
                        <w:fldChar w:fldCharType="begin"/>
                      </w:r>
                      <w:r w:rsidRPr="00AC7A2B">
                        <w:rPr>
                          <w:noProof/>
                          <w:color w:val="000000"/>
                        </w:rPr>
                        <w:instrText xml:space="preserve"> IF Yes = "PIDTBD" "TBD" "Yes" \* MERGEFORMAT </w:instrText>
                      </w:r>
                      <w:r w:rsidRPr="00AC7A2B">
                        <w:rPr>
                          <w:noProof/>
                          <w:color w:val="000000"/>
                        </w:rPr>
                        <w:fldChar w:fldCharType="separate"/>
                      </w:r>
                      <w:r w:rsidRPr="00AC7A2B">
                        <w:rPr>
                          <w:noProof/>
                          <w:color w:val="000000"/>
                        </w:rPr>
                        <w:instrText>Yes</w:instrText>
                      </w:r>
                      <w:r w:rsidRPr="00AC7A2B">
                        <w:rPr>
                          <w:noProof/>
                          <w:color w:val="000000"/>
                        </w:rPr>
                        <w:fldChar w:fldCharType="end"/>
                      </w:r>
                      <w:r w:rsidRPr="00AC7A2B">
                        <w:rPr>
                          <w:noProof/>
                          <w:color w:val="000000"/>
                        </w:rPr>
                        <w:instrText xml:space="preserve">" \* MERGEFORMAT </w:instrText>
                      </w:r>
                      <w:r w:rsidRPr="00AC7A2B">
                        <w:rPr>
                          <w:noProof/>
                          <w:color w:val="000000"/>
                        </w:rPr>
                        <w:fldChar w:fldCharType="separate"/>
                      </w:r>
                      <w:r w:rsidRPr="00AC7A2B">
                        <w:rPr>
                          <w:noProof/>
                          <w:color w:val="000000"/>
                        </w:rPr>
                        <w:t>Yes</w:t>
                      </w:r>
                      <w:r w:rsidRPr="00AC7A2B">
                        <w:rPr>
                          <w:noProof/>
                          <w:color w:val="000000"/>
                        </w:rPr>
                        <w:fldChar w:fldCharType="end"/>
                      </w:r>
                      <w:r w:rsidRPr="00AC7A2B">
                        <w:rPr>
                          <w:noProof/>
                          <w:color w:val="000000"/>
                        </w:rPr>
                        <w:fldChar w:fldCharType="begin"/>
                      </w:r>
                      <w:r w:rsidRPr="00AC7A2B">
                        <w:rPr>
                          <w:noProof/>
                          <w:color w:val="000000"/>
                        </w:rPr>
                        <w:instrText xml:space="preserve"> IF Yes = "Yes" "</w:instrText>
                      </w:r>
                      <w:r w:rsidRPr="00AC7A2B">
                        <w:rPr>
                          <w:noProof/>
                          <w:color w:val="000000"/>
                        </w:rPr>
                        <w:fldChar w:fldCharType="begin"/>
                      </w:r>
                      <w:r w:rsidRPr="00AC7A2B">
                        <w:rPr>
                          <w:noProof/>
                          <w:color w:val="000000"/>
                        </w:rPr>
                        <w:instrText xml:space="preserve"> IF "" &lt;&gt; "" "</w:instrText>
                      </w:r>
                    </w:p>
                    <w:p w14:paraId="145F0749" w14:textId="77777777" w:rsidR="00AC7A2B" w:rsidRPr="00AC7A2B" w:rsidRDefault="006E4F22" w:rsidP="00AC7A2B">
                      <w:pPr>
                        <w:pStyle w:val="Normal72"/>
                        <w:ind w:left="-23"/>
                        <w:rPr>
                          <w:noProof/>
                          <w:color w:val="000000"/>
                        </w:rPr>
                      </w:pPr>
                      <w:r w:rsidRPr="00AC7A2B">
                        <w:rPr>
                          <w:noProof/>
                          <w:color w:val="000000"/>
                        </w:rPr>
                        <w:instrText xml:space="preserve">Provide estimated number of people to be affected    </w:instrText>
                      </w:r>
                      <w:r w:rsidRPr="00AC7A2B">
                        <w:rPr>
                          <w:noProof/>
                          <w:color w:val="000000"/>
                        </w:rPr>
                        <w:fldChar w:fldCharType="begin"/>
                      </w:r>
                      <w:r w:rsidRPr="00AC7A2B">
                        <w:rPr>
                          <w:noProof/>
                          <w:color w:val="000000"/>
                        </w:rPr>
                        <w:instrText xml:space="preserve"> MERGEFIELD  AFFECTEDNUMBER \#,##0</w:instrText>
                      </w:r>
                      <w:r w:rsidRPr="00AC7A2B">
                        <w:rPr>
                          <w:noProof/>
                          <w:color w:val="000000"/>
                        </w:rPr>
                        <w:fldChar w:fldCharType="separate"/>
                      </w:r>
                      <w:r w:rsidRPr="00AC7A2B">
                        <w:rPr>
                          <w:noProof/>
                          <w:color w:val="000000"/>
                        </w:rPr>
                        <w:instrText>«AFFECTEDNUMBER»</w:instrText>
                      </w:r>
                      <w:r w:rsidRPr="00AC7A2B">
                        <w:rPr>
                          <w:noProof/>
                          <w:color w:val="000000"/>
                        </w:rPr>
                        <w:fldChar w:fldCharType="end"/>
                      </w:r>
                      <w:r w:rsidRPr="00AC7A2B">
                        <w:rPr>
                          <w:noProof/>
                          <w:color w:val="000000"/>
                        </w:rPr>
                        <w:instrText>" " "</w:instrText>
                      </w:r>
                      <w:r w:rsidRPr="00AC7A2B">
                        <w:rPr>
                          <w:noProof/>
                          <w:color w:val="000000"/>
                        </w:rPr>
                        <w:fldChar w:fldCharType="separate"/>
                      </w:r>
                      <w:r w:rsidRPr="00AC7A2B">
                        <w:rPr>
                          <w:noProof/>
                          <w:color w:val="000000"/>
                        </w:rPr>
                        <w:instrText xml:space="preserve"> </w:instrText>
                      </w:r>
                      <w:r w:rsidRPr="00AC7A2B">
                        <w:rPr>
                          <w:noProof/>
                          <w:color w:val="000000"/>
                        </w:rPr>
                        <w:fldChar w:fldCharType="end"/>
                      </w:r>
                      <w:r w:rsidRPr="00AC7A2B">
                        <w:rPr>
                          <w:noProof/>
                          <w:color w:val="000000"/>
                        </w:rPr>
                        <w:instrText xml:space="preserve">" </w:instrText>
                      </w:r>
                      <w:r w:rsidRPr="00AC7A2B">
                        <w:rPr>
                          <w:noProof/>
                          <w:color w:val="000000"/>
                        </w:rPr>
                        <w:fldChar w:fldCharType="separate"/>
                      </w:r>
                      <w:r w:rsidRPr="00AC7A2B">
                        <w:rPr>
                          <w:noProof/>
                          <w:color w:val="000000"/>
                        </w:rPr>
                        <w:t xml:space="preserve"> </w:t>
                      </w:r>
                      <w:r w:rsidRPr="00AC7A2B">
                        <w:rPr>
                          <w:noProof/>
                          <w:color w:val="000000"/>
                        </w:rPr>
                        <w:fldChar w:fldCharType="end"/>
                      </w:r>
                    </w:p>
                  </w:tc>
                </w:tr>
              </w:tbl>
              <w:p w14:paraId="145F074B" w14:textId="77777777" w:rsidR="00AC7A2B" w:rsidRPr="00AC7A2B" w:rsidRDefault="00AC7A2B" w:rsidP="00AC7A2B">
                <w:pPr>
                  <w:pStyle w:val="Normal72"/>
                  <w:ind w:left="90"/>
                  <w:rPr>
                    <w:b/>
                    <w:bCs/>
                    <w:noProof/>
                    <w:color w:val="7F7F7F"/>
                    <w:sz w:val="2"/>
                    <w:szCs w:val="2"/>
                  </w:rPr>
                </w:pPr>
              </w:p>
              <w:p w14:paraId="145F074C" w14:textId="77777777" w:rsidR="00AC7A2B" w:rsidRPr="00AC7A2B" w:rsidRDefault="00AC7A2B" w:rsidP="00AC7A2B">
                <w:pPr>
                  <w:pStyle w:val="Normal72"/>
                  <w:rPr>
                    <w:color w:val="7F7F7F"/>
                    <w:sz w:val="2"/>
                    <w:szCs w:val="2"/>
                  </w:rPr>
                </w:pPr>
              </w:p>
              <w:tbl>
                <w:tblPr>
                  <w:tblStyle w:val="TableGrid14a"/>
                  <w:tblW w:w="107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784"/>
                </w:tblGrid>
                <w:tr w:rsidR="0023256B" w14:paraId="145F0751" w14:textId="77777777" w:rsidTr="00AC7A2B">
                  <w:trPr>
                    <w:trHeight w:val="270"/>
                  </w:trPr>
                  <w:tc>
                    <w:tcPr>
                      <w:tcW w:w="10784" w:type="dxa"/>
                    </w:tcPr>
                    <w:p w14:paraId="145F074D" w14:textId="77777777" w:rsidR="00AC7A2B" w:rsidRPr="00AC7A2B" w:rsidRDefault="006E4F22" w:rsidP="00AC7A2B">
                      <w:pPr>
                        <w:pStyle w:val="Normal72"/>
                        <w:ind w:left="-23"/>
                        <w:rPr>
                          <w:noProof/>
                          <w:color w:val="7F7F7F"/>
                        </w:rPr>
                      </w:pPr>
                      <w:r w:rsidRPr="00AC7A2B">
                        <w:rPr>
                          <w:noProof/>
                          <w:color w:val="7F7F7F"/>
                        </w:rPr>
                        <w:t>Is physical displacement/relocation expected?</w:t>
                      </w:r>
                    </w:p>
                    <w:p w14:paraId="145F074E" w14:textId="77777777" w:rsidR="00AC7A2B" w:rsidRPr="00AC7A2B" w:rsidRDefault="006E4F22" w:rsidP="00AC7A2B">
                      <w:pPr>
                        <w:pStyle w:val="Normal72"/>
                        <w:ind w:left="-23"/>
                        <w:rPr>
                          <w:noProof/>
                          <w:color w:val="000000"/>
                        </w:rPr>
                      </w:pPr>
                      <w:r w:rsidRPr="00AC7A2B">
                        <w:rPr>
                          <w:noProof/>
                          <w:color w:val="000000"/>
                        </w:rPr>
                        <w:fldChar w:fldCharType="begin"/>
                      </w:r>
                      <w:r w:rsidRPr="00AC7A2B">
                        <w:rPr>
                          <w:noProof/>
                          <w:color w:val="000000"/>
                        </w:rPr>
                        <w:instrText xml:space="preserve"> IF PIDTBD = "TBD" "NA" "</w:instrText>
                      </w:r>
                      <w:r w:rsidRPr="00AC7A2B">
                        <w:rPr>
                          <w:noProof/>
                          <w:color w:val="000000"/>
                        </w:rPr>
                        <w:fldChar w:fldCharType="begin"/>
                      </w:r>
                      <w:r w:rsidRPr="00AC7A2B">
                        <w:rPr>
                          <w:noProof/>
                          <w:color w:val="000000"/>
                        </w:rPr>
                        <w:instrText xml:space="preserve"> IF PIDTBD = "PIDTBD" "TBD" "</w:instrText>
                      </w:r>
                      <w:r w:rsidRPr="00AC7A2B">
                        <w:rPr>
                          <w:noProof/>
                          <w:color w:val="000000"/>
                        </w:rPr>
                        <w:fldChar w:fldCharType="begin"/>
                      </w:r>
                      <w:r w:rsidRPr="00AC7A2B">
                        <w:rPr>
                          <w:noProof/>
                          <w:color w:val="000000"/>
                        </w:rPr>
                        <w:instrText xml:space="preserve"> MERGEFIELD  CMFLAG_YESNO </w:instrText>
                      </w:r>
                      <w:r w:rsidRPr="00AC7A2B">
                        <w:rPr>
                          <w:noProof/>
                          <w:color w:val="000000"/>
                        </w:rPr>
                        <w:fldChar w:fldCharType="separate"/>
                      </w:r>
                      <w:r w:rsidRPr="00AC7A2B">
                        <w:rPr>
                          <w:noProof/>
                          <w:color w:val="000000"/>
                        </w:rPr>
                        <w:instrText>«CMFLAG_YESNO»</w:instrText>
                      </w:r>
                      <w:r w:rsidRPr="00AC7A2B">
                        <w:rPr>
                          <w:noProof/>
                          <w:color w:val="000000"/>
                        </w:rPr>
                        <w:fldChar w:fldCharType="end"/>
                      </w:r>
                      <w:r w:rsidRPr="00AC7A2B">
                        <w:rPr>
                          <w:noProof/>
                          <w:color w:val="000000"/>
                        </w:rPr>
                        <w:instrText xml:space="preserve">" \* MERGEFORMAT </w:instrText>
                      </w:r>
                      <w:r w:rsidRPr="00AC7A2B">
                        <w:rPr>
                          <w:noProof/>
                          <w:color w:val="000000"/>
                        </w:rPr>
                        <w:fldChar w:fldCharType="separate"/>
                      </w:r>
                      <w:r w:rsidRPr="00AC7A2B">
                        <w:rPr>
                          <w:noProof/>
                          <w:color w:val="000000"/>
                        </w:rPr>
                        <w:instrText>TBD</w:instrText>
                      </w:r>
                      <w:r w:rsidRPr="00AC7A2B">
                        <w:rPr>
                          <w:noProof/>
                          <w:color w:val="000000"/>
                        </w:rPr>
                        <w:fldChar w:fldCharType="end"/>
                      </w:r>
                      <w:r w:rsidRPr="00AC7A2B">
                        <w:rPr>
                          <w:noProof/>
                          <w:color w:val="000000"/>
                        </w:rPr>
                        <w:instrText xml:space="preserve">" \* MERGEFORMAT </w:instrText>
                      </w:r>
                      <w:r w:rsidRPr="00AC7A2B">
                        <w:rPr>
                          <w:noProof/>
                          <w:color w:val="000000"/>
                        </w:rPr>
                        <w:fldChar w:fldCharType="separate"/>
                      </w:r>
                      <w:r w:rsidRPr="00AC7A2B">
                        <w:rPr>
                          <w:noProof/>
                          <w:color w:val="000000"/>
                        </w:rPr>
                        <w:t>TBD</w:t>
                      </w:r>
                      <w:r w:rsidRPr="00AC7A2B">
                        <w:rPr>
                          <w:noProof/>
                          <w:color w:val="000000"/>
                        </w:rPr>
                        <w:fldChar w:fldCharType="end"/>
                      </w:r>
                      <w:r w:rsidRPr="00AC7A2B">
                        <w:rPr>
                          <w:noProof/>
                          <w:color w:val="000000"/>
                        </w:rPr>
                        <w:fldChar w:fldCharType="begin"/>
                      </w:r>
                      <w:r w:rsidRPr="00AC7A2B">
                        <w:rPr>
                          <w:noProof/>
                          <w:color w:val="000000"/>
                        </w:rPr>
                        <w:instrText xml:space="preserve"> IF PIDTBD = "Yes" "</w:instrText>
                      </w:r>
                      <w:r w:rsidRPr="00AC7A2B">
                        <w:rPr>
                          <w:noProof/>
                          <w:color w:val="000000"/>
                        </w:rPr>
                        <w:fldChar w:fldCharType="begin"/>
                      </w:r>
                      <w:r w:rsidRPr="00AC7A2B">
                        <w:rPr>
                          <w:noProof/>
                          <w:color w:val="000000"/>
                        </w:rPr>
                        <w:instrText xml:space="preserve"> IF </w:instrText>
                      </w:r>
                      <w:r w:rsidRPr="00AC7A2B">
                        <w:rPr>
                          <w:noProof/>
                          <w:color w:val="000000"/>
                        </w:rPr>
                        <w:fldChar w:fldCharType="begin"/>
                      </w:r>
                      <w:r w:rsidRPr="00AC7A2B">
                        <w:rPr>
                          <w:noProof/>
                          <w:color w:val="000000"/>
                        </w:rPr>
                        <w:instrText xml:space="preserve"> MERGEFIELD  AFFECTEDNUMBER </w:instrText>
                      </w:r>
                      <w:r w:rsidRPr="00AC7A2B">
                        <w:rPr>
                          <w:noProof/>
                          <w:color w:val="000000"/>
                        </w:rPr>
                        <w:fldChar w:fldCharType="separate"/>
                      </w:r>
                      <w:r w:rsidRPr="00AC7A2B">
                        <w:rPr>
                          <w:noProof/>
                          <w:color w:val="000000"/>
                        </w:rPr>
                        <w:instrText>«AFFECTEDNUMBER»</w:instrText>
                      </w:r>
                      <w:r w:rsidRPr="00AC7A2B">
                        <w:rPr>
                          <w:noProof/>
                          <w:color w:val="000000"/>
                        </w:rPr>
                        <w:fldChar w:fldCharType="end"/>
                      </w:r>
                      <w:r w:rsidRPr="00AC7A2B">
                        <w:rPr>
                          <w:noProof/>
                          <w:color w:val="000000"/>
                        </w:rPr>
                        <w:instrText xml:space="preserve"> &lt;&gt; "" "</w:instrText>
                      </w:r>
                    </w:p>
                    <w:p w14:paraId="145F074F" w14:textId="77777777" w:rsidR="00AC7A2B" w:rsidRPr="00AC7A2B" w:rsidRDefault="006E4F22" w:rsidP="00AC7A2B">
                      <w:pPr>
                        <w:pStyle w:val="Normal72"/>
                        <w:ind w:left="-23"/>
                        <w:rPr>
                          <w:noProof/>
                          <w:color w:val="000000"/>
                        </w:rPr>
                      </w:pPr>
                      <w:r w:rsidRPr="00AC7A2B">
                        <w:rPr>
                          <w:noProof/>
                          <w:color w:val="000000"/>
                        </w:rPr>
                        <w:instrText xml:space="preserve">Provide estimated number of people to be affected    </w:instrText>
                      </w:r>
                      <w:r w:rsidRPr="00AC7A2B">
                        <w:rPr>
                          <w:noProof/>
                          <w:color w:val="000000"/>
                        </w:rPr>
                        <w:fldChar w:fldCharType="begin"/>
                      </w:r>
                      <w:r w:rsidRPr="00AC7A2B">
                        <w:rPr>
                          <w:noProof/>
                          <w:color w:val="000000"/>
                        </w:rPr>
                        <w:instrText xml:space="preserve"> MERGEFIELD  AFFECTEDNUMBER \#,##0</w:instrText>
                      </w:r>
                      <w:r w:rsidRPr="00AC7A2B">
                        <w:rPr>
                          <w:noProof/>
                          <w:color w:val="000000"/>
                        </w:rPr>
                        <w:fldChar w:fldCharType="separate"/>
                      </w:r>
                      <w:r w:rsidRPr="00AC7A2B">
                        <w:rPr>
                          <w:noProof/>
                          <w:color w:val="000000"/>
                        </w:rPr>
                        <w:instrText>«AFFECTEDNUMBER»</w:instrText>
                      </w:r>
                      <w:r w:rsidRPr="00AC7A2B">
                        <w:rPr>
                          <w:noProof/>
                          <w:color w:val="000000"/>
                        </w:rPr>
                        <w:fldChar w:fldCharType="end"/>
                      </w:r>
                      <w:r w:rsidRPr="00AC7A2B">
                        <w:rPr>
                          <w:noProof/>
                          <w:color w:val="000000"/>
                        </w:rPr>
                        <w:instrText>" " "</w:instrText>
                      </w:r>
                      <w:r w:rsidRPr="00AC7A2B">
                        <w:rPr>
                          <w:noProof/>
                          <w:color w:val="000000"/>
                        </w:rPr>
                        <w:fldChar w:fldCharType="separate"/>
                      </w:r>
                    </w:p>
                    <w:p w14:paraId="145F0750" w14:textId="77777777" w:rsidR="00AC7A2B" w:rsidRPr="00AC7A2B" w:rsidRDefault="006E4F22" w:rsidP="00AC7A2B">
                      <w:pPr>
                        <w:pStyle w:val="Normal72"/>
                        <w:ind w:left="-23"/>
                        <w:rPr>
                          <w:noProof/>
                          <w:color w:val="000000"/>
                        </w:rPr>
                      </w:pPr>
                      <w:r w:rsidRPr="00AC7A2B">
                        <w:rPr>
                          <w:noProof/>
                          <w:color w:val="000000"/>
                        </w:rPr>
                        <w:instrText xml:space="preserve">Provide estimated number of people to be affected </w:instrText>
                      </w:r>
                      <w:r w:rsidRPr="00AC7A2B">
                        <w:rPr>
                          <w:noProof/>
                          <w:color w:val="000000"/>
                        </w:rPr>
                        <w:fldChar w:fldCharType="begin"/>
                      </w:r>
                      <w:r w:rsidRPr="00AC7A2B">
                        <w:rPr>
                          <w:noProof/>
                          <w:color w:val="000000"/>
                        </w:rPr>
                        <w:instrText xml:space="preserve"> MERGEFIELD  AFFECTEDNUMBER </w:instrText>
                      </w:r>
                      <w:r w:rsidRPr="00AC7A2B">
                        <w:rPr>
                          <w:noProof/>
                          <w:color w:val="000000"/>
                        </w:rPr>
                        <w:fldChar w:fldCharType="separate"/>
                      </w:r>
                      <w:r w:rsidRPr="00AC7A2B">
                        <w:rPr>
                          <w:noProof/>
                          <w:color w:val="000000"/>
                        </w:rPr>
                        <w:instrText>«AFFECTEDNUMBER»</w:instrText>
                      </w:r>
                      <w:r w:rsidRPr="00AC7A2B">
                        <w:rPr>
                          <w:noProof/>
                          <w:color w:val="000000"/>
                        </w:rPr>
                        <w:fldChar w:fldCharType="end"/>
                      </w:r>
                      <w:r w:rsidRPr="00AC7A2B">
                        <w:rPr>
                          <w:noProof/>
                          <w:color w:val="000000"/>
                        </w:rPr>
                        <w:fldChar w:fldCharType="end"/>
                      </w:r>
                      <w:r w:rsidRPr="00AC7A2B">
                        <w:rPr>
                          <w:noProof/>
                          <w:color w:val="000000"/>
                        </w:rPr>
                        <w:instrText xml:space="preserve">" </w:instrText>
                      </w:r>
                      <w:r w:rsidRPr="00AC7A2B">
                        <w:rPr>
                          <w:noProof/>
                          <w:color w:val="000000"/>
                        </w:rPr>
                        <w:fldChar w:fldCharType="end"/>
                      </w:r>
                    </w:p>
                  </w:tc>
                </w:tr>
              </w:tbl>
              <w:p w14:paraId="145F0752" w14:textId="77777777" w:rsidR="00AC7A2B" w:rsidRPr="00AC7A2B" w:rsidRDefault="00AC7A2B" w:rsidP="00AC7A2B">
                <w:pPr>
                  <w:pStyle w:val="Normal72"/>
                  <w:ind w:left="90"/>
                  <w:rPr>
                    <w:b/>
                    <w:bCs/>
                    <w:noProof/>
                    <w:color w:val="7F7F7F"/>
                    <w:sz w:val="2"/>
                    <w:szCs w:val="2"/>
                  </w:rPr>
                </w:pPr>
              </w:p>
              <w:p w14:paraId="145F0753" w14:textId="77777777" w:rsidR="00AC7A2B" w:rsidRPr="00AC7A2B" w:rsidRDefault="00AC7A2B" w:rsidP="00AC7A2B">
                <w:pPr>
                  <w:pStyle w:val="Normal72"/>
                  <w:rPr>
                    <w:color w:val="7F7F7F"/>
                    <w:sz w:val="2"/>
                    <w:szCs w:val="2"/>
                  </w:rPr>
                </w:pPr>
              </w:p>
              <w:tbl>
                <w:tblPr>
                  <w:tblStyle w:val="TableGrid14a"/>
                  <w:tblW w:w="107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784"/>
                </w:tblGrid>
                <w:tr w:rsidR="0023256B" w14:paraId="145F0758" w14:textId="77777777" w:rsidTr="00AC7A2B">
                  <w:trPr>
                    <w:trHeight w:val="270"/>
                  </w:trPr>
                  <w:tc>
                    <w:tcPr>
                      <w:tcW w:w="10784" w:type="dxa"/>
                    </w:tcPr>
                    <w:p w14:paraId="145F0754" w14:textId="77777777" w:rsidR="00AC7A2B" w:rsidRPr="00AC7A2B" w:rsidRDefault="006E4F22" w:rsidP="00AC7A2B">
                      <w:pPr>
                        <w:pStyle w:val="Normal72"/>
                        <w:ind w:left="-23"/>
                        <w:rPr>
                          <w:noProof/>
                          <w:color w:val="7F7F7F"/>
                        </w:rPr>
                      </w:pPr>
                      <w:r w:rsidRPr="00AC7A2B">
                        <w:rPr>
                          <w:noProof/>
                          <w:color w:val="7F7F7F"/>
                        </w:rPr>
                        <w:t>Is economic displacement expected? (loss of assets or access to assets that leads to loss of income sources or other means of livelihoods)</w:t>
                      </w:r>
                    </w:p>
                    <w:p w14:paraId="145F0755" w14:textId="77777777" w:rsidR="00AC7A2B" w:rsidRPr="00AC7A2B" w:rsidRDefault="006E4F22" w:rsidP="00AC7A2B">
                      <w:pPr>
                        <w:pStyle w:val="Normal72"/>
                        <w:ind w:left="-23"/>
                        <w:rPr>
                          <w:noProof/>
                          <w:color w:val="000000"/>
                        </w:rPr>
                      </w:pPr>
                      <w:r w:rsidRPr="00AC7A2B">
                        <w:rPr>
                          <w:noProof/>
                          <w:color w:val="000000"/>
                        </w:rPr>
                        <w:fldChar w:fldCharType="begin"/>
                      </w:r>
                      <w:r w:rsidRPr="00AC7A2B">
                        <w:rPr>
                          <w:noProof/>
                          <w:color w:val="000000"/>
                        </w:rPr>
                        <w:instrText xml:space="preserve"> IF PIDTBD = "TBD" "NA" "</w:instrText>
                      </w:r>
                      <w:r w:rsidRPr="00AC7A2B">
                        <w:rPr>
                          <w:noProof/>
                          <w:color w:val="000000"/>
                        </w:rPr>
                        <w:fldChar w:fldCharType="begin"/>
                      </w:r>
                      <w:r w:rsidRPr="00AC7A2B">
                        <w:rPr>
                          <w:noProof/>
                          <w:color w:val="000000"/>
                        </w:rPr>
                        <w:instrText xml:space="preserve"> IF PIDTBD = "PIDTBD" "TBD" "</w:instrText>
                      </w:r>
                      <w:r w:rsidRPr="00AC7A2B">
                        <w:rPr>
                          <w:noProof/>
                          <w:color w:val="000000"/>
                        </w:rPr>
                        <w:fldChar w:fldCharType="begin"/>
                      </w:r>
                      <w:r w:rsidRPr="00AC7A2B">
                        <w:rPr>
                          <w:noProof/>
                          <w:color w:val="000000"/>
                        </w:rPr>
                        <w:instrText xml:space="preserve"> MERGEFIELD  CMFLAG_YESNO </w:instrText>
                      </w:r>
                      <w:r w:rsidRPr="00AC7A2B">
                        <w:rPr>
                          <w:noProof/>
                          <w:color w:val="000000"/>
                        </w:rPr>
                        <w:fldChar w:fldCharType="separate"/>
                      </w:r>
                      <w:r w:rsidRPr="00AC7A2B">
                        <w:rPr>
                          <w:noProof/>
                          <w:color w:val="000000"/>
                        </w:rPr>
                        <w:instrText>«CMFLAG_YESNO»</w:instrText>
                      </w:r>
                      <w:r w:rsidRPr="00AC7A2B">
                        <w:rPr>
                          <w:noProof/>
                          <w:color w:val="000000"/>
                        </w:rPr>
                        <w:fldChar w:fldCharType="end"/>
                      </w:r>
                      <w:r w:rsidRPr="00AC7A2B">
                        <w:rPr>
                          <w:noProof/>
                          <w:color w:val="000000"/>
                        </w:rPr>
                        <w:instrText xml:space="preserve">" \* MERGEFORMAT </w:instrText>
                      </w:r>
                      <w:r w:rsidRPr="00AC7A2B">
                        <w:rPr>
                          <w:noProof/>
                          <w:color w:val="000000"/>
                        </w:rPr>
                        <w:fldChar w:fldCharType="separate"/>
                      </w:r>
                      <w:r w:rsidRPr="00AC7A2B">
                        <w:rPr>
                          <w:noProof/>
                          <w:color w:val="000000"/>
                        </w:rPr>
                        <w:instrText>TBD</w:instrText>
                      </w:r>
                      <w:r w:rsidRPr="00AC7A2B">
                        <w:rPr>
                          <w:noProof/>
                          <w:color w:val="000000"/>
                        </w:rPr>
                        <w:fldChar w:fldCharType="end"/>
                      </w:r>
                      <w:r w:rsidRPr="00AC7A2B">
                        <w:rPr>
                          <w:noProof/>
                          <w:color w:val="000000"/>
                        </w:rPr>
                        <w:instrText xml:space="preserve">" \* MERGEFORMAT </w:instrText>
                      </w:r>
                      <w:r w:rsidRPr="00AC7A2B">
                        <w:rPr>
                          <w:noProof/>
                          <w:color w:val="000000"/>
                        </w:rPr>
                        <w:fldChar w:fldCharType="separate"/>
                      </w:r>
                      <w:r w:rsidRPr="00AC7A2B">
                        <w:rPr>
                          <w:noProof/>
                          <w:color w:val="000000"/>
                        </w:rPr>
                        <w:t>TBD</w:t>
                      </w:r>
                      <w:r w:rsidRPr="00AC7A2B">
                        <w:rPr>
                          <w:noProof/>
                          <w:color w:val="000000"/>
                        </w:rPr>
                        <w:fldChar w:fldCharType="end"/>
                      </w:r>
                      <w:r w:rsidRPr="00AC7A2B">
                        <w:rPr>
                          <w:noProof/>
                          <w:color w:val="000000"/>
                        </w:rPr>
                        <w:fldChar w:fldCharType="begin"/>
                      </w:r>
                      <w:r w:rsidRPr="00AC7A2B">
                        <w:rPr>
                          <w:noProof/>
                          <w:color w:val="000000"/>
                        </w:rPr>
                        <w:instrText xml:space="preserve"> IF PIDTBD = "Yes" "</w:instrText>
                      </w:r>
                      <w:r w:rsidRPr="00AC7A2B">
                        <w:rPr>
                          <w:noProof/>
                          <w:color w:val="000000"/>
                        </w:rPr>
                        <w:fldChar w:fldCharType="begin"/>
                      </w:r>
                      <w:r w:rsidRPr="00AC7A2B">
                        <w:rPr>
                          <w:noProof/>
                          <w:color w:val="000000"/>
                        </w:rPr>
                        <w:instrText xml:space="preserve"> IF </w:instrText>
                      </w:r>
                      <w:r w:rsidRPr="00AC7A2B">
                        <w:rPr>
                          <w:noProof/>
                          <w:color w:val="000000"/>
                        </w:rPr>
                        <w:fldChar w:fldCharType="begin"/>
                      </w:r>
                      <w:r w:rsidRPr="00AC7A2B">
                        <w:rPr>
                          <w:noProof/>
                          <w:color w:val="000000"/>
                        </w:rPr>
                        <w:instrText xml:space="preserve"> MERGEFIELD  AFFECTEDNUMBER </w:instrText>
                      </w:r>
                      <w:r w:rsidRPr="00AC7A2B">
                        <w:rPr>
                          <w:noProof/>
                          <w:color w:val="000000"/>
                        </w:rPr>
                        <w:fldChar w:fldCharType="separate"/>
                      </w:r>
                      <w:r w:rsidRPr="00AC7A2B">
                        <w:rPr>
                          <w:noProof/>
                          <w:color w:val="000000"/>
                        </w:rPr>
                        <w:instrText>«AFFECTEDNUMBER»</w:instrText>
                      </w:r>
                      <w:r w:rsidRPr="00AC7A2B">
                        <w:rPr>
                          <w:noProof/>
                          <w:color w:val="000000"/>
                        </w:rPr>
                        <w:fldChar w:fldCharType="end"/>
                      </w:r>
                      <w:r w:rsidRPr="00AC7A2B">
                        <w:rPr>
                          <w:noProof/>
                          <w:color w:val="000000"/>
                        </w:rPr>
                        <w:instrText xml:space="preserve"> &lt;&gt; "" "</w:instrText>
                      </w:r>
                    </w:p>
                    <w:p w14:paraId="145F0756" w14:textId="77777777" w:rsidR="00AC7A2B" w:rsidRPr="00AC7A2B" w:rsidRDefault="006E4F22" w:rsidP="00AC7A2B">
                      <w:pPr>
                        <w:pStyle w:val="Normal72"/>
                        <w:ind w:left="-23"/>
                        <w:rPr>
                          <w:noProof/>
                          <w:color w:val="000000"/>
                        </w:rPr>
                      </w:pPr>
                      <w:r w:rsidRPr="00AC7A2B">
                        <w:rPr>
                          <w:noProof/>
                          <w:color w:val="000000"/>
                        </w:rPr>
                        <w:instrText xml:space="preserve">Provide estimated number of people to be affected    </w:instrText>
                      </w:r>
                      <w:r w:rsidRPr="00AC7A2B">
                        <w:rPr>
                          <w:noProof/>
                          <w:color w:val="000000"/>
                        </w:rPr>
                        <w:fldChar w:fldCharType="begin"/>
                      </w:r>
                      <w:r w:rsidRPr="00AC7A2B">
                        <w:rPr>
                          <w:noProof/>
                          <w:color w:val="000000"/>
                        </w:rPr>
                        <w:instrText xml:space="preserve"> MERGEFIELD  AFFECTEDNUMBER \#,##0</w:instrText>
                      </w:r>
                      <w:r w:rsidRPr="00AC7A2B">
                        <w:rPr>
                          <w:noProof/>
                          <w:color w:val="000000"/>
                        </w:rPr>
                        <w:fldChar w:fldCharType="separate"/>
                      </w:r>
                      <w:r w:rsidRPr="00AC7A2B">
                        <w:rPr>
                          <w:noProof/>
                          <w:color w:val="000000"/>
                        </w:rPr>
                        <w:instrText>«AFFECTEDNUMBER»</w:instrText>
                      </w:r>
                      <w:r w:rsidRPr="00AC7A2B">
                        <w:rPr>
                          <w:noProof/>
                          <w:color w:val="000000"/>
                        </w:rPr>
                        <w:fldChar w:fldCharType="end"/>
                      </w:r>
                      <w:r w:rsidRPr="00AC7A2B">
                        <w:rPr>
                          <w:noProof/>
                          <w:color w:val="000000"/>
                        </w:rPr>
                        <w:instrText>" " "</w:instrText>
                      </w:r>
                      <w:r w:rsidRPr="00AC7A2B">
                        <w:rPr>
                          <w:noProof/>
                          <w:color w:val="000000"/>
                        </w:rPr>
                        <w:fldChar w:fldCharType="separate"/>
                      </w:r>
                    </w:p>
                    <w:p w14:paraId="145F0757" w14:textId="77777777" w:rsidR="00AC7A2B" w:rsidRPr="00AC7A2B" w:rsidRDefault="006E4F22" w:rsidP="00AC7A2B">
                      <w:pPr>
                        <w:pStyle w:val="Normal72"/>
                        <w:ind w:left="-23"/>
                        <w:rPr>
                          <w:noProof/>
                          <w:color w:val="000000"/>
                        </w:rPr>
                      </w:pPr>
                      <w:r w:rsidRPr="00AC7A2B">
                        <w:rPr>
                          <w:noProof/>
                          <w:color w:val="000000"/>
                        </w:rPr>
                        <w:instrText xml:space="preserve">Provide estimated number of people to be affected </w:instrText>
                      </w:r>
                      <w:r w:rsidRPr="00AC7A2B">
                        <w:rPr>
                          <w:noProof/>
                          <w:color w:val="000000"/>
                        </w:rPr>
                        <w:fldChar w:fldCharType="begin"/>
                      </w:r>
                      <w:r w:rsidRPr="00AC7A2B">
                        <w:rPr>
                          <w:noProof/>
                          <w:color w:val="000000"/>
                        </w:rPr>
                        <w:instrText xml:space="preserve"> MERGEFIELD  AFFECTEDNUMBER </w:instrText>
                      </w:r>
                      <w:r w:rsidRPr="00AC7A2B">
                        <w:rPr>
                          <w:noProof/>
                          <w:color w:val="000000"/>
                        </w:rPr>
                        <w:fldChar w:fldCharType="separate"/>
                      </w:r>
                      <w:r w:rsidRPr="00AC7A2B">
                        <w:rPr>
                          <w:noProof/>
                          <w:color w:val="000000"/>
                        </w:rPr>
                        <w:instrText>«AFFECTEDNUMBER»</w:instrText>
                      </w:r>
                      <w:r w:rsidRPr="00AC7A2B">
                        <w:rPr>
                          <w:noProof/>
                          <w:color w:val="000000"/>
                        </w:rPr>
                        <w:fldChar w:fldCharType="end"/>
                      </w:r>
                      <w:r w:rsidRPr="00AC7A2B">
                        <w:rPr>
                          <w:noProof/>
                          <w:color w:val="000000"/>
                        </w:rPr>
                        <w:fldChar w:fldCharType="end"/>
                      </w:r>
                      <w:r w:rsidRPr="00AC7A2B">
                        <w:rPr>
                          <w:noProof/>
                          <w:color w:val="000000"/>
                        </w:rPr>
                        <w:instrText xml:space="preserve">" </w:instrText>
                      </w:r>
                      <w:r w:rsidRPr="00AC7A2B">
                        <w:rPr>
                          <w:noProof/>
                          <w:color w:val="000000"/>
                        </w:rPr>
                        <w:fldChar w:fldCharType="end"/>
                      </w:r>
                    </w:p>
                  </w:tc>
                </w:tr>
              </w:tbl>
              <w:p w14:paraId="145F0759" w14:textId="77777777" w:rsidR="00AC7A2B" w:rsidRPr="00AC7A2B" w:rsidRDefault="00AC7A2B" w:rsidP="00AC7A2B">
                <w:pPr>
                  <w:pStyle w:val="Normal72"/>
                  <w:ind w:left="90"/>
                  <w:rPr>
                    <w:b/>
                    <w:bCs/>
                    <w:noProof/>
                    <w:color w:val="7F7F7F"/>
                    <w:sz w:val="2"/>
                    <w:szCs w:val="2"/>
                  </w:rPr>
                </w:pPr>
              </w:p>
            </w:tc>
          </w:tr>
        </w:tbl>
        <w:p w14:paraId="145F075B" w14:textId="77777777" w:rsidR="00D66121" w:rsidRPr="00AC7A2B" w:rsidRDefault="00D66121" w:rsidP="00D66121">
          <w:pPr>
            <w:pStyle w:val="Normal72"/>
            <w:shd w:val="clear" w:color="auto" w:fill="F7F7F7"/>
            <w:spacing w:after="0" w:line="14" w:lineRule="exact"/>
            <w:ind w:left="-691" w:right="-691"/>
          </w:pPr>
        </w:p>
        <w:p w14:paraId="145F075C" w14:textId="77777777" w:rsidR="00A23AC8" w:rsidRPr="00227066" w:rsidRDefault="00A23AC8" w:rsidP="00EF7335">
          <w:pPr>
            <w:pStyle w:val="Normal72"/>
            <w:shd w:val="clear" w:color="auto" w:fill="F7F7F7"/>
            <w:spacing w:after="0" w:line="14" w:lineRule="exact"/>
            <w:ind w:left="-691" w:right="-691"/>
          </w:pPr>
        </w:p>
        <w:p w14:paraId="145F075D" w14:textId="77777777" w:rsidR="00A23AC8" w:rsidRPr="00227066" w:rsidRDefault="00A23AC8" w:rsidP="00EF7335">
          <w:pPr>
            <w:pStyle w:val="Normal72"/>
            <w:shd w:val="clear" w:color="auto" w:fill="F7F7F7"/>
            <w:spacing w:after="0" w:line="14" w:lineRule="exact"/>
            <w:ind w:left="-691" w:right="-691"/>
          </w:pPr>
        </w:p>
        <w:p w14:paraId="145F075E" w14:textId="77777777" w:rsidR="00A23AC8" w:rsidRPr="00227066" w:rsidRDefault="00A23AC8" w:rsidP="00EF7335">
          <w:pPr>
            <w:pStyle w:val="Normal72"/>
            <w:shd w:val="clear" w:color="auto" w:fill="F7F7F7"/>
            <w:spacing w:after="0" w:line="14" w:lineRule="exact"/>
            <w:ind w:left="-691" w:right="-691"/>
          </w:pPr>
        </w:p>
        <w:p w14:paraId="145F075F" w14:textId="77777777" w:rsidR="00A23AC8" w:rsidRPr="00227066" w:rsidRDefault="00A23AC8" w:rsidP="00EF7335">
          <w:pPr>
            <w:pStyle w:val="Normal72"/>
            <w:shd w:val="clear" w:color="auto" w:fill="F7F7F7"/>
            <w:spacing w:after="0" w:line="14" w:lineRule="exact"/>
            <w:ind w:left="-691" w:right="-691"/>
          </w:pPr>
        </w:p>
        <w:tbl>
          <w:tblPr>
            <w:tblStyle w:val="TableGrid14a"/>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firstRow="1" w:lastRow="0" w:firstColumn="1" w:lastColumn="0" w:noHBand="0" w:noVBand="1"/>
          </w:tblPr>
          <w:tblGrid>
            <w:gridCol w:w="10800"/>
          </w:tblGrid>
          <w:tr w:rsidR="0023256B" w14:paraId="145F0761" w14:textId="77777777" w:rsidTr="00BC2C61">
            <w:trPr>
              <w:trHeight w:val="20"/>
            </w:trPr>
            <w:tc>
              <w:tcPr>
                <w:tcW w:w="10800" w:type="dxa"/>
                <w:shd w:val="clear" w:color="auto" w:fill="F7F7F7"/>
              </w:tcPr>
              <w:p w14:paraId="145F0760" w14:textId="77777777" w:rsidR="00254D86" w:rsidRPr="00BC2C61" w:rsidRDefault="006E4F22" w:rsidP="00254D86">
                <w:pPr>
                  <w:pStyle w:val="Normal72"/>
                  <w:rPr>
                    <w:b/>
                    <w:bCs/>
                    <w:color w:val="F7F7F7"/>
                    <w:sz w:val="2"/>
                    <w:szCs w:val="2"/>
                  </w:rPr>
                </w:pPr>
                <w:r w:rsidRPr="00BC2C61">
                  <w:rPr>
                    <w:b/>
                    <w:bCs/>
                    <w:color w:val="F7F7F7"/>
                    <w:sz w:val="2"/>
                    <w:szCs w:val="2"/>
                  </w:rPr>
                  <w:t>OPS_PDI_COMP_TABLE</w:t>
                </w:r>
              </w:p>
            </w:tc>
          </w:tr>
          <w:tr w:rsidR="0023256B" w14:paraId="145F0763" w14:textId="77777777" w:rsidTr="00BC2C61">
            <w:trPr>
              <w:trHeight w:val="288"/>
            </w:trPr>
            <w:tc>
              <w:tcPr>
                <w:tcW w:w="10800" w:type="dxa"/>
                <w:shd w:val="clear" w:color="auto" w:fill="F7F7F7"/>
              </w:tcPr>
              <w:p w14:paraId="145F0762" w14:textId="77777777" w:rsidR="00BC2C61" w:rsidRPr="00EF7335" w:rsidRDefault="00BC2C61" w:rsidP="00254D86">
                <w:pPr>
                  <w:pStyle w:val="Normal72"/>
                  <w:rPr>
                    <w:b/>
                    <w:bCs/>
                    <w:color w:val="F7F7F7"/>
                  </w:rPr>
                </w:pPr>
              </w:p>
            </w:tc>
          </w:tr>
          <w:tr w:rsidR="0023256B" w14:paraId="145F0765" w14:textId="77777777" w:rsidTr="00ED6D99">
            <w:trPr>
              <w:trHeight w:val="342"/>
            </w:trPr>
            <w:tc>
              <w:tcPr>
                <w:tcW w:w="10800" w:type="dxa"/>
                <w:shd w:val="clear" w:color="auto" w:fill="F7F7F7"/>
              </w:tcPr>
              <w:p w14:paraId="145F0764" w14:textId="77777777" w:rsidR="008D2AF0" w:rsidRPr="00221945" w:rsidRDefault="006E4F22" w:rsidP="00221945">
                <w:pPr>
                  <w:pStyle w:val="Normal72"/>
                  <w:ind w:left="90"/>
                  <w:rPr>
                    <w:b/>
                    <w:bCs/>
                    <w:noProof/>
                    <w:color w:val="7F7F7F"/>
                  </w:rPr>
                </w:pPr>
                <w:r w:rsidRPr="00EC2C3B">
                  <w:rPr>
                    <w:b/>
                    <w:bCs/>
                    <w:noProof/>
                    <w:color w:val="7F7F7F"/>
                  </w:rPr>
                  <w:t>The World Bank Policy on Disclosure of Information</w:t>
                </w:r>
              </w:p>
            </w:tc>
          </w:tr>
          <w:tr w:rsidR="0023256B" w14:paraId="145F0767" w14:textId="77777777" w:rsidTr="00ED6D99">
            <w:trPr>
              <w:trHeight w:val="342"/>
            </w:trPr>
            <w:tc>
              <w:tcPr>
                <w:tcW w:w="10800" w:type="dxa"/>
                <w:shd w:val="clear" w:color="auto" w:fill="F7F7F7"/>
              </w:tcPr>
              <w:p w14:paraId="145F0766" w14:textId="77777777" w:rsidR="00C31166" w:rsidRPr="00EC2C3B" w:rsidRDefault="00C31166" w:rsidP="00221945">
                <w:pPr>
                  <w:pStyle w:val="Normal72"/>
                  <w:ind w:left="90"/>
                  <w:rPr>
                    <w:b/>
                    <w:bCs/>
                    <w:noProof/>
                    <w:color w:val="7F7F7F"/>
                  </w:rPr>
                </w:pPr>
              </w:p>
            </w:tc>
          </w:tr>
          <w:tr w:rsidR="0023256B" w14:paraId="145F0770" w14:textId="77777777" w:rsidTr="00ED6D99">
            <w:trPr>
              <w:trHeight w:val="20"/>
            </w:trPr>
            <w:tc>
              <w:tcPr>
                <w:tcW w:w="10800" w:type="dxa"/>
                <w:shd w:val="clear" w:color="auto" w:fill="F7F7F7"/>
              </w:tcPr>
              <w:p w14:paraId="145F0768" w14:textId="77777777" w:rsidR="008D2AF0" w:rsidRPr="00EC2C3B" w:rsidRDefault="008D2AF0" w:rsidP="008D2AF0">
                <w:pPr>
                  <w:pStyle w:val="Normal72"/>
                  <w:spacing w:line="20" w:lineRule="exact"/>
                  <w:rPr>
                    <w:color w:val="7F7F7F"/>
                  </w:rPr>
                </w:pPr>
              </w:p>
              <w:p w14:paraId="145F0769" w14:textId="77777777" w:rsidR="008D2AF0" w:rsidRPr="00EC2C3B" w:rsidRDefault="006E4F22" w:rsidP="00221945">
                <w:pPr>
                  <w:pStyle w:val="Normal72"/>
                  <w:ind w:left="90"/>
                  <w:rPr>
                    <w:noProof/>
                    <w:color w:val="7F7F7F"/>
                  </w:rPr>
                </w:pPr>
                <w:r w:rsidRPr="00EC2C3B">
                  <w:rPr>
                    <w:noProof/>
                    <w:color w:val="7F7F7F"/>
                  </w:rPr>
                  <w:t>Have relevant safeguard policies documents been sent to the World Bank for disclosure?</w:t>
                </w:r>
              </w:p>
              <w:p w14:paraId="145F076A" w14:textId="77777777" w:rsidR="008D2AF0" w:rsidRPr="00EC2C3B" w:rsidRDefault="006E4F22" w:rsidP="00221945">
                <w:pPr>
                  <w:pStyle w:val="Normal72"/>
                  <w:ind w:left="90"/>
                  <w:rPr>
                    <w:noProof/>
                    <w:color w:val="000000"/>
                  </w:rPr>
                </w:pPr>
                <w:r w:rsidRPr="00EC2C3B">
                  <w:rPr>
                    <w:noProof/>
                    <w:color w:val="000000"/>
                  </w:rPr>
                  <w:fldChar w:fldCharType="begin"/>
                </w:r>
                <w:r w:rsidRPr="00EC2C3B">
                  <w:rPr>
                    <w:noProof/>
                    <w:color w:val="000000"/>
                  </w:rPr>
                  <w:instrText xml:space="preserve"> IF Yes = "TBD" "NA" "</w:instrText>
                </w:r>
                <w:r w:rsidRPr="00EC2C3B">
                  <w:rPr>
                    <w:noProof/>
                    <w:color w:val="000000"/>
                  </w:rPr>
                  <w:fldChar w:fldCharType="begin"/>
                </w:r>
                <w:r w:rsidRPr="00EC2C3B">
                  <w:rPr>
                    <w:noProof/>
                    <w:color w:val="000000"/>
                  </w:rPr>
                  <w:instrText xml:space="preserve"> IF Yes = "PIDTBD" "TBD" "Yes" \* MERGEFORMAT </w:instrText>
                </w:r>
                <w:r w:rsidRPr="00EC2C3B">
                  <w:rPr>
                    <w:noProof/>
                    <w:color w:val="000000"/>
                  </w:rPr>
                  <w:fldChar w:fldCharType="separate"/>
                </w:r>
                <w:r w:rsidRPr="00EC2C3B">
                  <w:rPr>
                    <w:noProof/>
                    <w:color w:val="000000"/>
                  </w:rPr>
                  <w:instrText>Yes</w:instrText>
                </w:r>
                <w:r w:rsidRPr="00EC2C3B">
                  <w:rPr>
                    <w:noProof/>
                    <w:color w:val="000000"/>
                  </w:rPr>
                  <w:fldChar w:fldCharType="end"/>
                </w:r>
                <w:r w:rsidRPr="00EC2C3B">
                  <w:rPr>
                    <w:noProof/>
                    <w:color w:val="000000"/>
                  </w:rPr>
                  <w:instrText xml:space="preserve">" \* MERGEFORMAT </w:instrText>
                </w:r>
                <w:r w:rsidRPr="00EC2C3B">
                  <w:rPr>
                    <w:noProof/>
                    <w:color w:val="000000"/>
                  </w:rPr>
                  <w:fldChar w:fldCharType="separate"/>
                </w:r>
                <w:r w:rsidRPr="00EC2C3B">
                  <w:rPr>
                    <w:noProof/>
                    <w:color w:val="000000"/>
                  </w:rPr>
                  <w:t>Yes</w:t>
                </w:r>
                <w:r w:rsidRPr="00EC2C3B">
                  <w:rPr>
                    <w:noProof/>
                    <w:color w:val="000000"/>
                  </w:rPr>
                  <w:fldChar w:fldCharType="end"/>
                </w:r>
              </w:p>
              <w:p w14:paraId="145F076B" w14:textId="77777777" w:rsidR="008D2AF0" w:rsidRPr="00EC2C3B" w:rsidRDefault="008D2AF0" w:rsidP="008D2AF0">
                <w:pPr>
                  <w:pStyle w:val="Normal72"/>
                  <w:spacing w:line="20" w:lineRule="exact"/>
                  <w:rPr>
                    <w:color w:val="7F7F7F"/>
                  </w:rPr>
                </w:pPr>
              </w:p>
              <w:p w14:paraId="145F076C" w14:textId="77777777" w:rsidR="008D2AF0" w:rsidRPr="00EC2C3B" w:rsidRDefault="008D2AF0" w:rsidP="008D2AF0">
                <w:pPr>
                  <w:pStyle w:val="Normal72"/>
                  <w:spacing w:line="20" w:lineRule="exact"/>
                  <w:rPr>
                    <w:color w:val="7F7F7F"/>
                  </w:rPr>
                </w:pPr>
              </w:p>
              <w:p w14:paraId="145F076D" w14:textId="77777777" w:rsidR="008D2AF0" w:rsidRPr="00EC2C3B" w:rsidRDefault="006E4F22" w:rsidP="00221945">
                <w:pPr>
                  <w:pStyle w:val="Normal72"/>
                  <w:ind w:left="90"/>
                  <w:rPr>
                    <w:noProof/>
                    <w:color w:val="7F7F7F"/>
                  </w:rPr>
                </w:pPr>
                <w:r w:rsidRPr="00EC2C3B">
                  <w:rPr>
                    <w:noProof/>
                    <w:color w:val="7F7F7F"/>
                  </w:rPr>
                  <w:t>Have relevant documents been disclosed in-country in a public place in a form and language that are understandable and accessible to project-affected groups and local NGOs?</w:t>
                </w:r>
              </w:p>
              <w:p w14:paraId="145F076E" w14:textId="77777777" w:rsidR="008D2AF0" w:rsidRPr="00EC2C3B" w:rsidRDefault="006E4F22" w:rsidP="00221945">
                <w:pPr>
                  <w:pStyle w:val="Normal72"/>
                  <w:ind w:left="90"/>
                  <w:rPr>
                    <w:noProof/>
                    <w:color w:val="000000"/>
                  </w:rPr>
                </w:pPr>
                <w:r w:rsidRPr="00EC2C3B">
                  <w:rPr>
                    <w:noProof/>
                    <w:color w:val="000000"/>
                  </w:rPr>
                  <w:fldChar w:fldCharType="begin"/>
                </w:r>
                <w:r w:rsidRPr="00EC2C3B">
                  <w:rPr>
                    <w:noProof/>
                    <w:color w:val="000000"/>
                  </w:rPr>
                  <w:instrText xml:space="preserve"> IF Yes = "TBD" "NA" "</w:instrText>
                </w:r>
                <w:r w:rsidRPr="00EC2C3B">
                  <w:rPr>
                    <w:noProof/>
                    <w:color w:val="000000"/>
                  </w:rPr>
                  <w:fldChar w:fldCharType="begin"/>
                </w:r>
                <w:r w:rsidRPr="00EC2C3B">
                  <w:rPr>
                    <w:noProof/>
                    <w:color w:val="000000"/>
                  </w:rPr>
                  <w:instrText xml:space="preserve"> IF Yes = "PIDTBD" "TBD" "Yes" \* MERGEFORMAT </w:instrText>
                </w:r>
                <w:r w:rsidRPr="00EC2C3B">
                  <w:rPr>
                    <w:noProof/>
                    <w:color w:val="000000"/>
                  </w:rPr>
                  <w:fldChar w:fldCharType="separate"/>
                </w:r>
                <w:r w:rsidRPr="00EC2C3B">
                  <w:rPr>
                    <w:noProof/>
                    <w:color w:val="000000"/>
                  </w:rPr>
                  <w:instrText>Yes</w:instrText>
                </w:r>
                <w:r w:rsidRPr="00EC2C3B">
                  <w:rPr>
                    <w:noProof/>
                    <w:color w:val="000000"/>
                  </w:rPr>
                  <w:fldChar w:fldCharType="end"/>
                </w:r>
                <w:r w:rsidRPr="00EC2C3B">
                  <w:rPr>
                    <w:noProof/>
                    <w:color w:val="000000"/>
                  </w:rPr>
                  <w:instrText xml:space="preserve">" \* MERGEFORMAT </w:instrText>
                </w:r>
                <w:r w:rsidRPr="00EC2C3B">
                  <w:rPr>
                    <w:noProof/>
                    <w:color w:val="000000"/>
                  </w:rPr>
                  <w:fldChar w:fldCharType="separate"/>
                </w:r>
                <w:r w:rsidRPr="00EC2C3B">
                  <w:rPr>
                    <w:noProof/>
                    <w:color w:val="000000"/>
                  </w:rPr>
                  <w:t>Yes</w:t>
                </w:r>
                <w:r w:rsidRPr="00EC2C3B">
                  <w:rPr>
                    <w:noProof/>
                    <w:color w:val="000000"/>
                  </w:rPr>
                  <w:fldChar w:fldCharType="end"/>
                </w:r>
              </w:p>
              <w:p w14:paraId="145F076F" w14:textId="77777777" w:rsidR="008D2AF0" w:rsidRPr="00EC2C3B" w:rsidRDefault="008D2AF0" w:rsidP="008D2AF0">
                <w:pPr>
                  <w:pStyle w:val="Normal72"/>
                  <w:spacing w:line="20" w:lineRule="exact"/>
                  <w:rPr>
                    <w:color w:val="7F7F7F"/>
                  </w:rPr>
                </w:pPr>
              </w:p>
            </w:tc>
          </w:tr>
        </w:tbl>
        <w:p w14:paraId="145F0771" w14:textId="77777777" w:rsidR="00A23AC8" w:rsidRDefault="00A23AC8" w:rsidP="00ED6D99">
          <w:pPr>
            <w:pStyle w:val="Normal72"/>
            <w:shd w:val="clear" w:color="auto" w:fill="F7F7F7"/>
            <w:spacing w:after="0" w:line="240" w:lineRule="auto"/>
            <w:ind w:left="-691" w:right="-691"/>
          </w:pPr>
        </w:p>
        <w:p w14:paraId="145F0772" w14:textId="77777777" w:rsidR="00EF7335" w:rsidRDefault="00EF7335" w:rsidP="00EF7335">
          <w:pPr>
            <w:pStyle w:val="Normal72"/>
            <w:shd w:val="clear" w:color="auto" w:fill="F7F7F7"/>
            <w:spacing w:after="0" w:line="120" w:lineRule="exact"/>
            <w:ind w:left="-691" w:right="-691"/>
          </w:pPr>
        </w:p>
        <w:tbl>
          <w:tblPr>
            <w:tblStyle w:val="TableGrid14a"/>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firstRow="1" w:lastRow="0" w:firstColumn="1" w:lastColumn="0" w:noHBand="0" w:noVBand="1"/>
          </w:tblPr>
          <w:tblGrid>
            <w:gridCol w:w="10800"/>
          </w:tblGrid>
          <w:tr w:rsidR="0023256B" w14:paraId="145F0774" w14:textId="77777777" w:rsidTr="00ED6D99">
            <w:trPr>
              <w:trHeight w:val="333"/>
            </w:trPr>
            <w:tc>
              <w:tcPr>
                <w:tcW w:w="10800" w:type="dxa"/>
                <w:shd w:val="clear" w:color="auto" w:fill="F7F7F7"/>
              </w:tcPr>
              <w:p w14:paraId="145F0773" w14:textId="77777777" w:rsidR="008D2AF0" w:rsidRPr="00221945" w:rsidRDefault="006E4F22" w:rsidP="00221945">
                <w:pPr>
                  <w:pStyle w:val="Normal72"/>
                  <w:keepNext/>
                  <w:ind w:left="86"/>
                  <w:rPr>
                    <w:b/>
                    <w:bCs/>
                    <w:noProof/>
                    <w:color w:val="7F7F7F"/>
                  </w:rPr>
                </w:pPr>
                <w:r w:rsidRPr="00EC2C3B">
                  <w:rPr>
                    <w:b/>
                    <w:bCs/>
                    <w:noProof/>
                    <w:color w:val="7F7F7F"/>
                  </w:rPr>
                  <w:lastRenderedPageBreak/>
                  <w:t>All Safeguard Policies</w:t>
                </w:r>
              </w:p>
            </w:tc>
          </w:tr>
          <w:tr w:rsidR="0023256B" w14:paraId="145F0776" w14:textId="77777777" w:rsidTr="00ED6D99">
            <w:trPr>
              <w:trHeight w:val="333"/>
            </w:trPr>
            <w:tc>
              <w:tcPr>
                <w:tcW w:w="10800" w:type="dxa"/>
                <w:shd w:val="clear" w:color="auto" w:fill="F7F7F7"/>
              </w:tcPr>
              <w:p w14:paraId="145F0775" w14:textId="77777777" w:rsidR="00C31166" w:rsidRPr="00EC2C3B" w:rsidRDefault="00C31166" w:rsidP="00221945">
                <w:pPr>
                  <w:pStyle w:val="Normal72"/>
                  <w:keepNext/>
                  <w:ind w:left="86"/>
                  <w:rPr>
                    <w:b/>
                    <w:bCs/>
                    <w:noProof/>
                    <w:color w:val="7F7F7F"/>
                  </w:rPr>
                </w:pPr>
              </w:p>
            </w:tc>
          </w:tr>
          <w:tr w:rsidR="0023256B" w14:paraId="145F0787" w14:textId="77777777" w:rsidTr="00ED6D99">
            <w:trPr>
              <w:trHeight w:val="20"/>
            </w:trPr>
            <w:tc>
              <w:tcPr>
                <w:tcW w:w="10800" w:type="dxa"/>
                <w:shd w:val="clear" w:color="auto" w:fill="F7F7F7"/>
              </w:tcPr>
              <w:p w14:paraId="145F0777" w14:textId="77777777" w:rsidR="008D2AF0" w:rsidRDefault="008D2AF0" w:rsidP="00EF7335">
                <w:pPr>
                  <w:pStyle w:val="Normal72"/>
                  <w:keepNext/>
                  <w:spacing w:line="20" w:lineRule="exact"/>
                  <w:rPr>
                    <w:color w:val="7F7F7F"/>
                    <w:sz w:val="20"/>
                    <w:szCs w:val="20"/>
                  </w:rPr>
                </w:pPr>
              </w:p>
              <w:p w14:paraId="145F0778" w14:textId="77777777" w:rsidR="008D2AF0" w:rsidRPr="00EC2C3B" w:rsidRDefault="006E4F22" w:rsidP="00221945">
                <w:pPr>
                  <w:pStyle w:val="Normal72"/>
                  <w:ind w:left="90"/>
                  <w:rPr>
                    <w:noProof/>
                    <w:color w:val="7F7F7F"/>
                  </w:rPr>
                </w:pPr>
                <w:r w:rsidRPr="00EC2C3B">
                  <w:rPr>
                    <w:noProof/>
                    <w:color w:val="7F7F7F"/>
                  </w:rPr>
                  <w:t>Have satisfactory calendar, budget and clear institutional responsibilities been prepared for the implementation of measures related to safeguard policies?</w:t>
                </w:r>
              </w:p>
              <w:p w14:paraId="145F0779" w14:textId="77777777" w:rsidR="008D2AF0" w:rsidRPr="00EC2C3B" w:rsidRDefault="006E4F22" w:rsidP="00221945">
                <w:pPr>
                  <w:pStyle w:val="Normal72"/>
                  <w:ind w:left="90"/>
                  <w:rPr>
                    <w:noProof/>
                    <w:color w:val="000000"/>
                  </w:rPr>
                </w:pPr>
                <w:r w:rsidRPr="00EC2C3B">
                  <w:rPr>
                    <w:noProof/>
                    <w:color w:val="000000"/>
                  </w:rPr>
                  <w:fldChar w:fldCharType="begin"/>
                </w:r>
                <w:r w:rsidRPr="00EC2C3B">
                  <w:rPr>
                    <w:noProof/>
                    <w:color w:val="000000"/>
                  </w:rPr>
                  <w:instrText xml:space="preserve"> IF TBD = "TBD" "NA" "</w:instrText>
                </w:r>
                <w:r w:rsidRPr="00EC2C3B">
                  <w:rPr>
                    <w:noProof/>
                    <w:color w:val="000000"/>
                  </w:rPr>
                  <w:fldChar w:fldCharType="begin"/>
                </w:r>
                <w:r w:rsidRPr="00EC2C3B">
                  <w:rPr>
                    <w:noProof/>
                    <w:color w:val="000000"/>
                  </w:rPr>
                  <w:instrText xml:space="preserve"> IF </w:instrText>
                </w:r>
                <w:r w:rsidRPr="00EC2C3B">
                  <w:rPr>
                    <w:noProof/>
                    <w:color w:val="000000"/>
                  </w:rPr>
                  <w:fldChar w:fldCharType="begin"/>
                </w:r>
                <w:r w:rsidRPr="00EC2C3B">
                  <w:rPr>
                    <w:noProof/>
                    <w:color w:val="000000"/>
                  </w:rPr>
                  <w:instrText xml:space="preserve"> MERGEFIELD  CMFLAG_YESNO </w:instrText>
                </w:r>
                <w:r w:rsidRPr="00EC2C3B">
                  <w:rPr>
                    <w:noProof/>
                    <w:color w:val="000000"/>
                  </w:rPr>
                  <w:fldChar w:fldCharType="separate"/>
                </w:r>
                <w:r w:rsidRPr="00EC2C3B">
                  <w:rPr>
                    <w:noProof/>
                    <w:color w:val="000000"/>
                  </w:rPr>
                  <w:instrText>«CMFLAG_YESNO»</w:instrText>
                </w:r>
                <w:r w:rsidRPr="00EC2C3B">
                  <w:rPr>
                    <w:noProof/>
                    <w:color w:val="000000"/>
                  </w:rPr>
                  <w:fldChar w:fldCharType="end"/>
                </w:r>
                <w:r w:rsidRPr="00EC2C3B">
                  <w:rPr>
                    <w:noProof/>
                    <w:color w:val="000000"/>
                  </w:rPr>
                  <w:instrText xml:space="preserve"> = "PIDTBD" "TBD" "</w:instrText>
                </w:r>
                <w:r w:rsidRPr="00EC2C3B">
                  <w:rPr>
                    <w:noProof/>
                    <w:color w:val="000000"/>
                  </w:rPr>
                  <w:fldChar w:fldCharType="begin"/>
                </w:r>
                <w:r w:rsidRPr="00EC2C3B">
                  <w:rPr>
                    <w:noProof/>
                    <w:color w:val="000000"/>
                  </w:rPr>
                  <w:instrText xml:space="preserve"> MERGEFIELD  CMFLAG_YESNO </w:instrText>
                </w:r>
                <w:r w:rsidRPr="00EC2C3B">
                  <w:rPr>
                    <w:noProof/>
                    <w:color w:val="000000"/>
                  </w:rPr>
                  <w:fldChar w:fldCharType="separate"/>
                </w:r>
                <w:r w:rsidRPr="00EC2C3B">
                  <w:rPr>
                    <w:noProof/>
                    <w:color w:val="000000"/>
                  </w:rPr>
                  <w:instrText>«CMFLAG_YESNO»</w:instrText>
                </w:r>
                <w:r w:rsidRPr="00EC2C3B">
                  <w:rPr>
                    <w:noProof/>
                    <w:color w:val="000000"/>
                  </w:rPr>
                  <w:fldChar w:fldCharType="end"/>
                </w:r>
                <w:r w:rsidRPr="00EC2C3B">
                  <w:rPr>
                    <w:noProof/>
                    <w:color w:val="000000"/>
                  </w:rPr>
                  <w:instrText xml:space="preserve">" \* MERGEFORMAT </w:instrText>
                </w:r>
                <w:r w:rsidRPr="00EC2C3B">
                  <w:rPr>
                    <w:noProof/>
                    <w:color w:val="000000"/>
                  </w:rPr>
                  <w:fldChar w:fldCharType="separate"/>
                </w:r>
                <w:r w:rsidRPr="00EC2C3B">
                  <w:rPr>
                    <w:noProof/>
                    <w:color w:val="000000"/>
                  </w:rPr>
                  <w:instrText>«CMFLAG_YESNO»</w:instrText>
                </w:r>
                <w:r w:rsidRPr="00EC2C3B">
                  <w:rPr>
                    <w:noProof/>
                    <w:color w:val="000000"/>
                  </w:rPr>
                  <w:fldChar w:fldCharType="end"/>
                </w:r>
                <w:r w:rsidRPr="00EC2C3B">
                  <w:rPr>
                    <w:noProof/>
                    <w:color w:val="000000"/>
                  </w:rPr>
                  <w:instrText xml:space="preserve">" \* MERGEFORMAT </w:instrText>
                </w:r>
                <w:r w:rsidRPr="00EC2C3B">
                  <w:rPr>
                    <w:noProof/>
                    <w:color w:val="000000"/>
                  </w:rPr>
                  <w:fldChar w:fldCharType="separate"/>
                </w:r>
                <w:r w:rsidRPr="00EC2C3B">
                  <w:rPr>
                    <w:noProof/>
                    <w:color w:val="000000"/>
                  </w:rPr>
                  <w:t>NA</w:t>
                </w:r>
                <w:r w:rsidRPr="00EC2C3B">
                  <w:rPr>
                    <w:noProof/>
                    <w:color w:val="000000"/>
                  </w:rPr>
                  <w:fldChar w:fldCharType="end"/>
                </w:r>
              </w:p>
              <w:p w14:paraId="145F077A" w14:textId="77777777" w:rsidR="008D2AF0" w:rsidRPr="000E3CF5" w:rsidRDefault="008D2AF0" w:rsidP="008D2AF0">
                <w:pPr>
                  <w:pStyle w:val="Normal72"/>
                  <w:spacing w:line="60" w:lineRule="exact"/>
                  <w:rPr>
                    <w:color w:val="7F7F7F"/>
                    <w:sz w:val="20"/>
                    <w:szCs w:val="20"/>
                  </w:rPr>
                </w:pPr>
              </w:p>
              <w:p w14:paraId="145F077B" w14:textId="77777777" w:rsidR="008D2AF0" w:rsidRDefault="008D2AF0" w:rsidP="00EF7335">
                <w:pPr>
                  <w:pStyle w:val="Normal72"/>
                  <w:keepNext/>
                  <w:spacing w:line="20" w:lineRule="exact"/>
                  <w:rPr>
                    <w:color w:val="7F7F7F"/>
                    <w:sz w:val="20"/>
                    <w:szCs w:val="20"/>
                  </w:rPr>
                </w:pPr>
              </w:p>
              <w:p w14:paraId="145F077C" w14:textId="77777777" w:rsidR="008D2AF0" w:rsidRPr="00EC2C3B" w:rsidRDefault="006E4F22" w:rsidP="00221945">
                <w:pPr>
                  <w:pStyle w:val="Normal72"/>
                  <w:ind w:left="90"/>
                  <w:rPr>
                    <w:noProof/>
                    <w:color w:val="7F7F7F"/>
                  </w:rPr>
                </w:pPr>
                <w:r w:rsidRPr="00EC2C3B">
                  <w:rPr>
                    <w:noProof/>
                    <w:color w:val="7F7F7F"/>
                  </w:rPr>
                  <w:t>Have costs related to safeguard policy measures been included in the project cost?</w:t>
                </w:r>
              </w:p>
              <w:p w14:paraId="145F077D" w14:textId="77777777" w:rsidR="008D2AF0" w:rsidRPr="00EC2C3B" w:rsidRDefault="006E4F22" w:rsidP="00221945">
                <w:pPr>
                  <w:pStyle w:val="Normal72"/>
                  <w:ind w:left="90"/>
                  <w:rPr>
                    <w:noProof/>
                    <w:color w:val="000000"/>
                  </w:rPr>
                </w:pPr>
                <w:r w:rsidRPr="00EC2C3B">
                  <w:rPr>
                    <w:noProof/>
                    <w:color w:val="000000"/>
                  </w:rPr>
                  <w:fldChar w:fldCharType="begin"/>
                </w:r>
                <w:r w:rsidRPr="00EC2C3B">
                  <w:rPr>
                    <w:noProof/>
                    <w:color w:val="000000"/>
                  </w:rPr>
                  <w:instrText xml:space="preserve"> IF Yes = "TBD" "NA" "</w:instrText>
                </w:r>
                <w:r w:rsidRPr="00EC2C3B">
                  <w:rPr>
                    <w:noProof/>
                    <w:color w:val="000000"/>
                  </w:rPr>
                  <w:fldChar w:fldCharType="begin"/>
                </w:r>
                <w:r w:rsidRPr="00EC2C3B">
                  <w:rPr>
                    <w:noProof/>
                    <w:color w:val="000000"/>
                  </w:rPr>
                  <w:instrText xml:space="preserve"> IF Yes = "PIDTBD" "TBD" "Yes" \* MERGEFORMAT </w:instrText>
                </w:r>
                <w:r w:rsidRPr="00EC2C3B">
                  <w:rPr>
                    <w:noProof/>
                    <w:color w:val="000000"/>
                  </w:rPr>
                  <w:fldChar w:fldCharType="separate"/>
                </w:r>
                <w:r w:rsidRPr="00EC2C3B">
                  <w:rPr>
                    <w:noProof/>
                    <w:color w:val="000000"/>
                  </w:rPr>
                  <w:instrText>Yes</w:instrText>
                </w:r>
                <w:r w:rsidRPr="00EC2C3B">
                  <w:rPr>
                    <w:noProof/>
                    <w:color w:val="000000"/>
                  </w:rPr>
                  <w:fldChar w:fldCharType="end"/>
                </w:r>
                <w:r w:rsidRPr="00EC2C3B">
                  <w:rPr>
                    <w:noProof/>
                    <w:color w:val="000000"/>
                  </w:rPr>
                  <w:instrText xml:space="preserve">" \* MERGEFORMAT </w:instrText>
                </w:r>
                <w:r w:rsidRPr="00EC2C3B">
                  <w:rPr>
                    <w:noProof/>
                    <w:color w:val="000000"/>
                  </w:rPr>
                  <w:fldChar w:fldCharType="separate"/>
                </w:r>
                <w:r w:rsidRPr="00EC2C3B">
                  <w:rPr>
                    <w:noProof/>
                    <w:color w:val="000000"/>
                  </w:rPr>
                  <w:t>Yes</w:t>
                </w:r>
                <w:r w:rsidRPr="00EC2C3B">
                  <w:rPr>
                    <w:noProof/>
                    <w:color w:val="000000"/>
                  </w:rPr>
                  <w:fldChar w:fldCharType="end"/>
                </w:r>
              </w:p>
              <w:p w14:paraId="145F077E" w14:textId="77777777" w:rsidR="008D2AF0" w:rsidRPr="000E3CF5" w:rsidRDefault="008D2AF0" w:rsidP="008D2AF0">
                <w:pPr>
                  <w:pStyle w:val="Normal72"/>
                  <w:spacing w:line="60" w:lineRule="exact"/>
                  <w:rPr>
                    <w:color w:val="7F7F7F"/>
                    <w:sz w:val="20"/>
                    <w:szCs w:val="20"/>
                  </w:rPr>
                </w:pPr>
              </w:p>
              <w:p w14:paraId="145F077F" w14:textId="77777777" w:rsidR="008D2AF0" w:rsidRDefault="008D2AF0" w:rsidP="00EF7335">
                <w:pPr>
                  <w:pStyle w:val="Normal72"/>
                  <w:keepNext/>
                  <w:spacing w:line="20" w:lineRule="exact"/>
                  <w:rPr>
                    <w:color w:val="7F7F7F"/>
                    <w:sz w:val="20"/>
                    <w:szCs w:val="20"/>
                  </w:rPr>
                </w:pPr>
              </w:p>
              <w:p w14:paraId="145F0780" w14:textId="77777777" w:rsidR="008D2AF0" w:rsidRPr="00EC2C3B" w:rsidRDefault="006E4F22" w:rsidP="00221945">
                <w:pPr>
                  <w:pStyle w:val="Normal72"/>
                  <w:ind w:left="90"/>
                  <w:rPr>
                    <w:noProof/>
                    <w:color w:val="7F7F7F"/>
                  </w:rPr>
                </w:pPr>
                <w:r w:rsidRPr="00EC2C3B">
                  <w:rPr>
                    <w:noProof/>
                    <w:color w:val="7F7F7F"/>
                  </w:rPr>
                  <w:t>Does the Monitoring and Evaluation system of the project include the monitoring of safeguard impacts and measures related to safeguard policies?</w:t>
                </w:r>
              </w:p>
              <w:p w14:paraId="145F0781" w14:textId="77777777" w:rsidR="008D2AF0" w:rsidRPr="00EC2C3B" w:rsidRDefault="006E4F22" w:rsidP="00221945">
                <w:pPr>
                  <w:pStyle w:val="Normal72"/>
                  <w:ind w:left="90"/>
                  <w:rPr>
                    <w:noProof/>
                    <w:color w:val="000000"/>
                  </w:rPr>
                </w:pPr>
                <w:r w:rsidRPr="00EC2C3B">
                  <w:rPr>
                    <w:noProof/>
                    <w:color w:val="000000"/>
                  </w:rPr>
                  <w:fldChar w:fldCharType="begin"/>
                </w:r>
                <w:r w:rsidRPr="00EC2C3B">
                  <w:rPr>
                    <w:noProof/>
                    <w:color w:val="000000"/>
                  </w:rPr>
                  <w:instrText xml:space="preserve"> IF Yes = "TBD" "NA" "</w:instrText>
                </w:r>
                <w:r w:rsidRPr="00EC2C3B">
                  <w:rPr>
                    <w:noProof/>
                    <w:color w:val="000000"/>
                  </w:rPr>
                  <w:fldChar w:fldCharType="begin"/>
                </w:r>
                <w:r w:rsidRPr="00EC2C3B">
                  <w:rPr>
                    <w:noProof/>
                    <w:color w:val="000000"/>
                  </w:rPr>
                  <w:instrText xml:space="preserve"> IF Yes = "PIDTBD" "TBD" "Yes" \* MERGEFORMAT </w:instrText>
                </w:r>
                <w:r w:rsidRPr="00EC2C3B">
                  <w:rPr>
                    <w:noProof/>
                    <w:color w:val="000000"/>
                  </w:rPr>
                  <w:fldChar w:fldCharType="separate"/>
                </w:r>
                <w:r w:rsidRPr="00EC2C3B">
                  <w:rPr>
                    <w:noProof/>
                    <w:color w:val="000000"/>
                  </w:rPr>
                  <w:instrText>Yes</w:instrText>
                </w:r>
                <w:r w:rsidRPr="00EC2C3B">
                  <w:rPr>
                    <w:noProof/>
                    <w:color w:val="000000"/>
                  </w:rPr>
                  <w:fldChar w:fldCharType="end"/>
                </w:r>
                <w:r w:rsidRPr="00EC2C3B">
                  <w:rPr>
                    <w:noProof/>
                    <w:color w:val="000000"/>
                  </w:rPr>
                  <w:instrText xml:space="preserve">" \* MERGEFORMAT </w:instrText>
                </w:r>
                <w:r w:rsidRPr="00EC2C3B">
                  <w:rPr>
                    <w:noProof/>
                    <w:color w:val="000000"/>
                  </w:rPr>
                  <w:fldChar w:fldCharType="separate"/>
                </w:r>
                <w:r w:rsidRPr="00EC2C3B">
                  <w:rPr>
                    <w:noProof/>
                    <w:color w:val="000000"/>
                  </w:rPr>
                  <w:t>Yes</w:t>
                </w:r>
                <w:r w:rsidRPr="00EC2C3B">
                  <w:rPr>
                    <w:noProof/>
                    <w:color w:val="000000"/>
                  </w:rPr>
                  <w:fldChar w:fldCharType="end"/>
                </w:r>
              </w:p>
              <w:p w14:paraId="145F0782" w14:textId="77777777" w:rsidR="008D2AF0" w:rsidRPr="000E3CF5" w:rsidRDefault="008D2AF0" w:rsidP="008D2AF0">
                <w:pPr>
                  <w:pStyle w:val="Normal72"/>
                  <w:spacing w:line="60" w:lineRule="exact"/>
                  <w:rPr>
                    <w:color w:val="7F7F7F"/>
                    <w:sz w:val="20"/>
                    <w:szCs w:val="20"/>
                  </w:rPr>
                </w:pPr>
              </w:p>
              <w:p w14:paraId="145F0783" w14:textId="77777777" w:rsidR="008D2AF0" w:rsidRDefault="008D2AF0" w:rsidP="00EF7335">
                <w:pPr>
                  <w:pStyle w:val="Normal72"/>
                  <w:keepNext/>
                  <w:spacing w:line="20" w:lineRule="exact"/>
                  <w:rPr>
                    <w:color w:val="7F7F7F"/>
                    <w:sz w:val="20"/>
                    <w:szCs w:val="20"/>
                  </w:rPr>
                </w:pPr>
              </w:p>
              <w:p w14:paraId="145F0784" w14:textId="77777777" w:rsidR="008D2AF0" w:rsidRPr="00EC2C3B" w:rsidRDefault="006E4F22" w:rsidP="00221945">
                <w:pPr>
                  <w:pStyle w:val="Normal72"/>
                  <w:ind w:left="90"/>
                  <w:rPr>
                    <w:noProof/>
                    <w:color w:val="7F7F7F"/>
                  </w:rPr>
                </w:pPr>
                <w:r w:rsidRPr="00EC2C3B">
                  <w:rPr>
                    <w:noProof/>
                    <w:color w:val="7F7F7F"/>
                  </w:rPr>
                  <w:t>Have satisfactory implementation arrangements been agreed with the borrower and the same been adequately reflected in the project legal documents?</w:t>
                </w:r>
              </w:p>
              <w:p w14:paraId="145F0785" w14:textId="77777777" w:rsidR="008D2AF0" w:rsidRPr="00EC2C3B" w:rsidRDefault="006E4F22" w:rsidP="00221945">
                <w:pPr>
                  <w:pStyle w:val="Normal72"/>
                  <w:ind w:left="90"/>
                  <w:rPr>
                    <w:noProof/>
                    <w:color w:val="000000"/>
                  </w:rPr>
                </w:pPr>
                <w:r w:rsidRPr="00EC2C3B">
                  <w:rPr>
                    <w:noProof/>
                    <w:color w:val="000000"/>
                  </w:rPr>
                  <w:fldChar w:fldCharType="begin"/>
                </w:r>
                <w:r w:rsidRPr="00EC2C3B">
                  <w:rPr>
                    <w:noProof/>
                    <w:color w:val="000000"/>
                  </w:rPr>
                  <w:instrText xml:space="preserve"> IF Yes = "TBD" "NA" "</w:instrText>
                </w:r>
                <w:r w:rsidRPr="00EC2C3B">
                  <w:rPr>
                    <w:noProof/>
                    <w:color w:val="000000"/>
                  </w:rPr>
                  <w:fldChar w:fldCharType="begin"/>
                </w:r>
                <w:r w:rsidRPr="00EC2C3B">
                  <w:rPr>
                    <w:noProof/>
                    <w:color w:val="000000"/>
                  </w:rPr>
                  <w:instrText xml:space="preserve"> IF Yes = "PIDTBD" "TBD" "Yes" \* MERGEFORMAT </w:instrText>
                </w:r>
                <w:r w:rsidRPr="00EC2C3B">
                  <w:rPr>
                    <w:noProof/>
                    <w:color w:val="000000"/>
                  </w:rPr>
                  <w:fldChar w:fldCharType="separate"/>
                </w:r>
                <w:r w:rsidRPr="00EC2C3B">
                  <w:rPr>
                    <w:noProof/>
                    <w:color w:val="000000"/>
                  </w:rPr>
                  <w:instrText>Yes</w:instrText>
                </w:r>
                <w:r w:rsidRPr="00EC2C3B">
                  <w:rPr>
                    <w:noProof/>
                    <w:color w:val="000000"/>
                  </w:rPr>
                  <w:fldChar w:fldCharType="end"/>
                </w:r>
                <w:r w:rsidRPr="00EC2C3B">
                  <w:rPr>
                    <w:noProof/>
                    <w:color w:val="000000"/>
                  </w:rPr>
                  <w:instrText xml:space="preserve">" \* MERGEFORMAT </w:instrText>
                </w:r>
                <w:r w:rsidRPr="00EC2C3B">
                  <w:rPr>
                    <w:noProof/>
                    <w:color w:val="000000"/>
                  </w:rPr>
                  <w:fldChar w:fldCharType="separate"/>
                </w:r>
                <w:r w:rsidRPr="00EC2C3B">
                  <w:rPr>
                    <w:noProof/>
                    <w:color w:val="000000"/>
                  </w:rPr>
                  <w:t>Yes</w:t>
                </w:r>
                <w:r w:rsidRPr="00EC2C3B">
                  <w:rPr>
                    <w:noProof/>
                    <w:color w:val="000000"/>
                  </w:rPr>
                  <w:fldChar w:fldCharType="end"/>
                </w:r>
              </w:p>
              <w:p w14:paraId="145F0786" w14:textId="77777777" w:rsidR="008D2AF0" w:rsidRPr="000E3CF5" w:rsidRDefault="008D2AF0" w:rsidP="008D2AF0">
                <w:pPr>
                  <w:pStyle w:val="Normal72"/>
                  <w:spacing w:line="60" w:lineRule="exact"/>
                  <w:rPr>
                    <w:color w:val="7F7F7F"/>
                    <w:sz w:val="20"/>
                    <w:szCs w:val="20"/>
                  </w:rPr>
                </w:pPr>
              </w:p>
            </w:tc>
          </w:tr>
        </w:tbl>
        <w:p w14:paraId="145F0788" w14:textId="77777777" w:rsidR="00A23AC8" w:rsidRDefault="00A23AC8" w:rsidP="00ED6D99">
          <w:pPr>
            <w:pStyle w:val="Normal72"/>
            <w:shd w:val="clear" w:color="auto" w:fill="F7F7F7"/>
            <w:spacing w:after="0" w:line="240" w:lineRule="auto"/>
            <w:ind w:left="-691" w:right="-691"/>
          </w:pPr>
        </w:p>
        <w:p w14:paraId="145F0789" w14:textId="77777777" w:rsidR="00A23AC8" w:rsidRDefault="00A23AC8" w:rsidP="00ED6D99">
          <w:pPr>
            <w:pStyle w:val="Normal72"/>
            <w:shd w:val="clear" w:color="auto" w:fill="F7F7F7"/>
            <w:spacing w:after="0" w:line="240" w:lineRule="auto"/>
            <w:ind w:left="-691" w:right="-691"/>
          </w:pPr>
        </w:p>
        <w:tbl>
          <w:tblPr>
            <w:tblStyle w:val="TableGrid14a"/>
            <w:tblW w:w="10800" w:type="dxa"/>
            <w:tblInd w:w="-750" w:type="dxa"/>
            <w:shd w:val="clear" w:color="auto" w:fill="F7F7F7"/>
            <w:tblLayout w:type="fixed"/>
            <w:tblLook w:val="04A0" w:firstRow="1" w:lastRow="0" w:firstColumn="1" w:lastColumn="0" w:noHBand="0" w:noVBand="1"/>
          </w:tblPr>
          <w:tblGrid>
            <w:gridCol w:w="10800"/>
          </w:tblGrid>
          <w:tr w:rsidR="0023256B" w14:paraId="145F078B" w14:textId="77777777" w:rsidTr="00C52DA8">
            <w:trPr>
              <w:trHeight w:val="378"/>
            </w:trPr>
            <w:tc>
              <w:tcPr>
                <w:tcW w:w="10800" w:type="dxa"/>
                <w:tcBorders>
                  <w:top w:val="nil"/>
                  <w:left w:val="single" w:sz="24" w:space="0" w:color="BFBFBF"/>
                  <w:bottom w:val="nil"/>
                  <w:right w:val="nil"/>
                </w:tcBorders>
                <w:shd w:val="clear" w:color="auto" w:fill="F2F2F2"/>
                <w:vAlign w:val="center"/>
                <w:hideMark/>
              </w:tcPr>
              <w:p w14:paraId="145F078A" w14:textId="77777777" w:rsidR="00C52DA8" w:rsidRDefault="006E4F22" w:rsidP="008437E6">
                <w:pPr>
                  <w:pStyle w:val="Normal72"/>
                  <w:keepNext/>
                  <w:rPr>
                    <w:rFonts w:eastAsia="Times New Roman"/>
                  </w:rPr>
                </w:pPr>
                <w:r w:rsidRPr="00EC2C3B">
                  <w:rPr>
                    <w:b/>
                    <w:bCs/>
                  </w:rPr>
                  <w:t>CONTACT POINT</w:t>
                </w:r>
              </w:p>
            </w:tc>
          </w:tr>
        </w:tbl>
        <w:p w14:paraId="145F078C" w14:textId="77777777" w:rsidR="00A23AC8" w:rsidRPr="00227066" w:rsidRDefault="00A23AC8" w:rsidP="00ED6D99">
          <w:pPr>
            <w:pStyle w:val="Normal72"/>
            <w:shd w:val="clear" w:color="auto" w:fill="F7F7F7"/>
            <w:spacing w:after="0" w:line="240" w:lineRule="auto"/>
            <w:ind w:left="-691" w:right="-691"/>
          </w:pPr>
        </w:p>
        <w:tbl>
          <w:tblPr>
            <w:tblStyle w:val="TableGrid14a"/>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10800"/>
          </w:tblGrid>
          <w:tr w:rsidR="0023256B" w14:paraId="145F078E" w14:textId="77777777" w:rsidTr="00C52DA8">
            <w:trPr>
              <w:trHeight w:val="288"/>
            </w:trPr>
            <w:tc>
              <w:tcPr>
                <w:tcW w:w="10800" w:type="dxa"/>
                <w:shd w:val="clear" w:color="auto" w:fill="F7F7F7"/>
                <w:vAlign w:val="center"/>
              </w:tcPr>
              <w:p w14:paraId="145F078D" w14:textId="77777777" w:rsidR="008D2AF0" w:rsidRPr="00EC2C3B" w:rsidRDefault="006E4F22" w:rsidP="008D2AF0">
                <w:pPr>
                  <w:pStyle w:val="Normal72"/>
                  <w:rPr>
                    <w:b/>
                    <w:bCs/>
                  </w:rPr>
                </w:pPr>
                <w:r w:rsidRPr="00EC2C3B">
                  <w:rPr>
                    <w:b/>
                    <w:color w:val="172D5F"/>
                  </w:rPr>
                  <w:t xml:space="preserve">  </w:t>
                </w:r>
                <w:r w:rsidRPr="00EC2C3B">
                  <w:rPr>
                    <w:rFonts w:eastAsia="Times New Roman"/>
                    <w:b/>
                    <w:color w:val="172D5F"/>
                  </w:rPr>
                  <w:t>World Bank</w:t>
                </w:r>
              </w:p>
            </w:tc>
          </w:tr>
          <w:tr w:rsidR="0023256B" w14:paraId="145F0797" w14:textId="77777777" w:rsidTr="00C52DA8">
            <w:trPr>
              <w:trHeight w:val="576"/>
            </w:trPr>
            <w:tc>
              <w:tcPr>
                <w:tcW w:w="10800" w:type="dxa"/>
                <w:shd w:val="clear" w:color="auto" w:fill="F7F7F7"/>
                <w:vAlign w:val="center"/>
              </w:tcPr>
              <w:tbl>
                <w:tblPr>
                  <w:tblStyle w:val="TableGrid14a"/>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980"/>
                </w:tblGrid>
                <w:tr w:rsidR="0023256B" w14:paraId="145F0795" w14:textId="77777777" w:rsidTr="00CA5FCF">
                  <w:trPr>
                    <w:trHeight w:val="297"/>
                  </w:trPr>
                  <w:tc>
                    <w:tcPr>
                      <w:tcW w:w="10980" w:type="dxa"/>
                      <w:vAlign w:val="center"/>
                    </w:tcPr>
                    <w:p w14:paraId="145F078F" w14:textId="77777777" w:rsidR="008D2AF0" w:rsidRPr="00BF0F36" w:rsidRDefault="008D2AF0" w:rsidP="008D2AF0">
                      <w:pPr>
                        <w:pStyle w:val="Normal72"/>
                        <w:rPr>
                          <w:color w:val="7F7F7F"/>
                          <w:sz w:val="20"/>
                          <w:szCs w:val="20"/>
                        </w:rPr>
                      </w:pPr>
                    </w:p>
                    <w:tbl>
                      <w:tblPr>
                        <w:tblStyle w:val="TableGrid14a"/>
                        <w:tblW w:w="10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0602"/>
                      </w:tblGrid>
                      <w:tr w:rsidR="0023256B" w14:paraId="145F0791" w14:textId="77777777" w:rsidTr="00CA5FCF">
                        <w:trPr>
                          <w:trHeight w:val="135"/>
                        </w:trPr>
                        <w:tc>
                          <w:tcPr>
                            <w:tcW w:w="10602" w:type="dxa"/>
                            <w:vAlign w:val="center"/>
                          </w:tcPr>
                          <w:p w14:paraId="145F0790" w14:textId="77777777" w:rsidR="008D2AF0" w:rsidRPr="00EC2C3B" w:rsidRDefault="006E4F22" w:rsidP="008D2AF0">
                            <w:pPr>
                              <w:pStyle w:val="Normal72"/>
                              <w:rPr>
                                <w:szCs w:val="18"/>
                              </w:rPr>
                            </w:pPr>
                            <w:r w:rsidRPr="00EC2C3B">
                              <w:rPr>
                                <w:noProof/>
                                <w:szCs w:val="18"/>
                              </w:rPr>
                              <w:t>Hua Tan</w:t>
                            </w:r>
                          </w:p>
                        </w:tc>
                      </w:tr>
                      <w:tr w:rsidR="0023256B" w14:paraId="145F0793" w14:textId="77777777" w:rsidTr="00CA5FCF">
                        <w:trPr>
                          <w:trHeight w:val="180"/>
                        </w:trPr>
                        <w:tc>
                          <w:tcPr>
                            <w:tcW w:w="10602" w:type="dxa"/>
                            <w:vAlign w:val="center"/>
                          </w:tcPr>
                          <w:p w14:paraId="145F0792" w14:textId="77777777" w:rsidR="008D2AF0" w:rsidRPr="00EC2C3B" w:rsidRDefault="006E4F22" w:rsidP="008D2AF0">
                            <w:pPr>
                              <w:pStyle w:val="Normal72"/>
                              <w:rPr>
                                <w:szCs w:val="18"/>
                              </w:rPr>
                            </w:pPr>
                            <w:r w:rsidRPr="00EC2C3B">
                              <w:rPr>
                                <w:noProof/>
                                <w:szCs w:val="18"/>
                              </w:rPr>
                              <w:t>Sr Transport. Spec.</w:t>
                            </w:r>
                          </w:p>
                        </w:tc>
                      </w:tr>
                    </w:tbl>
                    <w:p w14:paraId="145F0794" w14:textId="77777777" w:rsidR="008D2AF0" w:rsidRPr="00ED50A9" w:rsidRDefault="008D2AF0" w:rsidP="008D2AF0">
                      <w:pPr>
                        <w:pStyle w:val="Normal72"/>
                        <w:spacing w:line="20" w:lineRule="exact"/>
                        <w:rPr>
                          <w:color w:val="7F7F7F"/>
                          <w:sz w:val="20"/>
                          <w:szCs w:val="20"/>
                        </w:rPr>
                      </w:pPr>
                    </w:p>
                  </w:tc>
                </w:tr>
              </w:tbl>
              <w:p w14:paraId="145F0796" w14:textId="77777777" w:rsidR="008D2AF0" w:rsidRDefault="008D2AF0" w:rsidP="008D2AF0">
                <w:pPr>
                  <w:pStyle w:val="Normal72"/>
                  <w:rPr>
                    <w:b/>
                    <w:color w:val="172D5F"/>
                    <w:sz w:val="20"/>
                    <w:szCs w:val="20"/>
                  </w:rPr>
                </w:pPr>
              </w:p>
            </w:tc>
          </w:tr>
          <w:tr w:rsidR="0023256B" w14:paraId="145F0799" w14:textId="77777777" w:rsidTr="00C52DA8">
            <w:trPr>
              <w:trHeight w:val="117"/>
            </w:trPr>
            <w:tc>
              <w:tcPr>
                <w:tcW w:w="10800" w:type="dxa"/>
                <w:shd w:val="clear" w:color="auto" w:fill="F7F7F7"/>
                <w:vAlign w:val="center"/>
              </w:tcPr>
              <w:p w14:paraId="145F0798" w14:textId="77777777" w:rsidR="008D2AF0" w:rsidRDefault="008D2AF0" w:rsidP="008D2AF0">
                <w:pPr>
                  <w:pStyle w:val="Normal72"/>
                  <w:rPr>
                    <w:sz w:val="18"/>
                    <w:szCs w:val="18"/>
                  </w:rPr>
                </w:pPr>
              </w:p>
            </w:tc>
          </w:tr>
          <w:tr w:rsidR="0023256B" w14:paraId="145F079B" w14:textId="77777777" w:rsidTr="00C52DA8">
            <w:trPr>
              <w:trHeight w:val="432"/>
            </w:trPr>
            <w:tc>
              <w:tcPr>
                <w:tcW w:w="10800" w:type="dxa"/>
                <w:shd w:val="clear" w:color="auto" w:fill="F7F7F7"/>
                <w:vAlign w:val="center"/>
              </w:tcPr>
              <w:p w14:paraId="145F079A" w14:textId="77777777" w:rsidR="008D2AF0" w:rsidRPr="00EC2C3B" w:rsidRDefault="006E4F22" w:rsidP="008D2AF0">
                <w:pPr>
                  <w:pStyle w:val="Normal72"/>
                  <w:rPr>
                    <w:b/>
                    <w:color w:val="172D5F"/>
                  </w:rPr>
                </w:pPr>
                <w:r w:rsidRPr="00EC2C3B">
                  <w:rPr>
                    <w:b/>
                    <w:color w:val="172D5F"/>
                  </w:rPr>
                  <w:t xml:space="preserve">  Borrower/Client/Recipient</w:t>
                </w:r>
              </w:p>
            </w:tc>
          </w:tr>
          <w:tr w:rsidR="0023256B" w14:paraId="145F07A6" w14:textId="77777777" w:rsidTr="00C52DA8">
            <w:trPr>
              <w:trHeight w:val="576"/>
            </w:trPr>
            <w:tc>
              <w:tcPr>
                <w:tcW w:w="10800" w:type="dxa"/>
                <w:shd w:val="clear" w:color="auto" w:fill="F7F7F7"/>
                <w:vAlign w:val="center"/>
              </w:tcPr>
              <w:p w14:paraId="145F079C" w14:textId="77777777" w:rsidR="008D2AF0" w:rsidRPr="005E5E94" w:rsidRDefault="008D2AF0" w:rsidP="008D2AF0">
                <w:pPr>
                  <w:pStyle w:val="Normal72"/>
                  <w:rPr>
                    <w:b/>
                    <w:color w:val="172D5F"/>
                    <w:sz w:val="2"/>
                    <w:szCs w:val="20"/>
                  </w:rPr>
                </w:pPr>
              </w:p>
              <w:tbl>
                <w:tblPr>
                  <w:tblStyle w:val="TableGrid14a"/>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23256B" w14:paraId="145F079E" w14:textId="77777777" w:rsidTr="008D2AF0">
                  <w:trPr>
                    <w:trHeight w:val="288"/>
                  </w:trPr>
                  <w:tc>
                    <w:tcPr>
                      <w:tcW w:w="10975" w:type="dxa"/>
                      <w:vAlign w:val="center"/>
                    </w:tcPr>
                    <w:p w14:paraId="145F079D" w14:textId="77777777" w:rsidR="008D2AF0" w:rsidRPr="00EC2C3B" w:rsidRDefault="006E4F22" w:rsidP="008D2AF0">
                      <w:pPr>
                        <w:pStyle w:val="Normal72"/>
                        <w:rPr>
                          <w:szCs w:val="18"/>
                        </w:rPr>
                      </w:pPr>
                      <w:r w:rsidRPr="00EC2C3B">
                        <w:rPr>
                          <w:noProof/>
                          <w:szCs w:val="18"/>
                        </w:rPr>
                        <w:t>PEOPLE'S REPUBLIC OF CHINA</w:t>
                      </w:r>
                    </w:p>
                  </w:tc>
                </w:tr>
                <w:tr w:rsidR="0023256B" w14:paraId="145F07A0" w14:textId="77777777" w:rsidTr="008D2AF0">
                  <w:trPr>
                    <w:trHeight w:val="288"/>
                  </w:trPr>
                  <w:tc>
                    <w:tcPr>
                      <w:tcW w:w="10975" w:type="dxa"/>
                      <w:vAlign w:val="center"/>
                    </w:tcPr>
                    <w:p w14:paraId="145F079F" w14:textId="77777777" w:rsidR="008D2AF0" w:rsidRPr="00EC2C3B" w:rsidRDefault="006E4F22" w:rsidP="008D2AF0">
                      <w:pPr>
                        <w:pStyle w:val="Normal72"/>
                        <w:rPr>
                          <w:szCs w:val="18"/>
                        </w:rPr>
                      </w:pPr>
                      <w:r w:rsidRPr="00EC2C3B">
                        <w:rPr>
                          <w:noProof/>
                          <w:szCs w:val="18"/>
                        </w:rPr>
                        <w:t>Wensong Guo</w:t>
                      </w:r>
                    </w:p>
                  </w:tc>
                </w:tr>
                <w:tr w:rsidR="0023256B" w14:paraId="145F07A2" w14:textId="77777777" w:rsidTr="008D2AF0">
                  <w:trPr>
                    <w:trHeight w:val="288"/>
                  </w:trPr>
                  <w:tc>
                    <w:tcPr>
                      <w:tcW w:w="10975" w:type="dxa"/>
                      <w:vAlign w:val="center"/>
                    </w:tcPr>
                    <w:p w14:paraId="145F07A1" w14:textId="77777777" w:rsidR="008D2AF0" w:rsidRPr="00EC2C3B" w:rsidRDefault="006E4F22" w:rsidP="008D2AF0">
                      <w:pPr>
                        <w:pStyle w:val="Normal72"/>
                        <w:rPr>
                          <w:szCs w:val="18"/>
                        </w:rPr>
                      </w:pPr>
                      <w:r w:rsidRPr="00EC2C3B">
                        <w:rPr>
                          <w:noProof/>
                          <w:szCs w:val="18"/>
                        </w:rPr>
                        <w:t>Director, International Economic and Financial Cooperation D</w:t>
                      </w:r>
                    </w:p>
                  </w:tc>
                </w:tr>
                <w:tr w:rsidR="0023256B" w14:paraId="145F07A4" w14:textId="77777777" w:rsidTr="008D2AF0">
                  <w:trPr>
                    <w:trHeight w:val="288"/>
                  </w:trPr>
                  <w:tc>
                    <w:tcPr>
                      <w:tcW w:w="10975" w:type="dxa"/>
                      <w:vAlign w:val="center"/>
                    </w:tcPr>
                    <w:p w14:paraId="145F07A3" w14:textId="77777777" w:rsidR="008D2AF0" w:rsidRPr="00EC2C3B" w:rsidRDefault="006E4F22" w:rsidP="008D2AF0">
                      <w:pPr>
                        <w:pStyle w:val="Normal72"/>
                        <w:rPr>
                          <w:szCs w:val="18"/>
                        </w:rPr>
                      </w:pPr>
                      <w:r w:rsidRPr="00EC2C3B">
                        <w:rPr>
                          <w:noProof/>
                          <w:szCs w:val="18"/>
                        </w:rPr>
                        <w:t>guo.wensong@gmail.com</w:t>
                      </w:r>
                    </w:p>
                  </w:tc>
                </w:tr>
              </w:tbl>
              <w:p w14:paraId="145F07A5" w14:textId="77777777" w:rsidR="008D2AF0" w:rsidRPr="00E53FF0" w:rsidRDefault="008D2AF0" w:rsidP="008D2AF0">
                <w:pPr>
                  <w:pStyle w:val="Normal72"/>
                  <w:rPr>
                    <w:b/>
                    <w:color w:val="172D5F"/>
                    <w:sz w:val="20"/>
                    <w:szCs w:val="20"/>
                  </w:rPr>
                </w:pPr>
              </w:p>
            </w:tc>
          </w:tr>
          <w:tr w:rsidR="0023256B" w14:paraId="145F07A8" w14:textId="77777777" w:rsidTr="00C52DA8">
            <w:trPr>
              <w:trHeight w:val="432"/>
            </w:trPr>
            <w:tc>
              <w:tcPr>
                <w:tcW w:w="10800" w:type="dxa"/>
                <w:shd w:val="clear" w:color="auto" w:fill="F7F7F7"/>
                <w:vAlign w:val="center"/>
              </w:tcPr>
              <w:p w14:paraId="145F07A7" w14:textId="77777777" w:rsidR="008D2AF0" w:rsidRPr="00EC2C3B" w:rsidRDefault="006E4F22" w:rsidP="008D2AF0">
                <w:pPr>
                  <w:pStyle w:val="Normal72"/>
                  <w:rPr>
                    <w:b/>
                    <w:color w:val="172D5F"/>
                  </w:rPr>
                </w:pPr>
                <w:r w:rsidRPr="00EC2C3B">
                  <w:rPr>
                    <w:b/>
                    <w:color w:val="172D5F"/>
                  </w:rPr>
                  <w:t xml:space="preserve">  Implementing Agencies</w:t>
                </w:r>
              </w:p>
            </w:tc>
          </w:tr>
          <w:tr w:rsidR="0023256B" w14:paraId="145F07B3" w14:textId="77777777" w:rsidTr="00C52DA8">
            <w:trPr>
              <w:trHeight w:val="1458"/>
            </w:trPr>
            <w:tc>
              <w:tcPr>
                <w:tcW w:w="10800" w:type="dxa"/>
                <w:shd w:val="clear" w:color="auto" w:fill="F7F7F7"/>
                <w:vAlign w:val="center"/>
              </w:tcPr>
              <w:p w14:paraId="145F07A9" w14:textId="77777777" w:rsidR="008D2AF0" w:rsidRPr="00903FE7" w:rsidRDefault="008D2AF0" w:rsidP="008D2AF0">
                <w:pPr>
                  <w:pStyle w:val="Normal72"/>
                  <w:rPr>
                    <w:b/>
                    <w:color w:val="172D5F"/>
                    <w:sz w:val="2"/>
                    <w:szCs w:val="2"/>
                  </w:rPr>
                </w:pPr>
              </w:p>
              <w:tbl>
                <w:tblPr>
                  <w:tblStyle w:val="TableGrid14a"/>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23256B" w14:paraId="145F07AB" w14:textId="77777777" w:rsidTr="008D2AF0">
                  <w:trPr>
                    <w:trHeight w:val="288"/>
                  </w:trPr>
                  <w:tc>
                    <w:tcPr>
                      <w:tcW w:w="10975" w:type="dxa"/>
                      <w:vAlign w:val="center"/>
                    </w:tcPr>
                    <w:p w14:paraId="145F07AA" w14:textId="77777777" w:rsidR="008D2AF0" w:rsidRPr="00EC2C3B" w:rsidRDefault="006E4F22" w:rsidP="008D2AF0">
                      <w:pPr>
                        <w:pStyle w:val="Normal72"/>
                        <w:rPr>
                          <w:szCs w:val="18"/>
                        </w:rPr>
                      </w:pPr>
                      <w:r w:rsidRPr="00EC2C3B">
                        <w:rPr>
                          <w:noProof/>
                          <w:szCs w:val="18"/>
                        </w:rPr>
                        <w:t>Ministry of Transport</w:t>
                      </w:r>
                    </w:p>
                  </w:tc>
                </w:tr>
                <w:tr w:rsidR="0023256B" w14:paraId="145F07AD" w14:textId="77777777" w:rsidTr="008D2AF0">
                  <w:trPr>
                    <w:trHeight w:val="288"/>
                  </w:trPr>
                  <w:tc>
                    <w:tcPr>
                      <w:tcW w:w="10975" w:type="dxa"/>
                      <w:vAlign w:val="center"/>
                    </w:tcPr>
                    <w:p w14:paraId="145F07AC" w14:textId="77777777" w:rsidR="008D2AF0" w:rsidRPr="00EC2C3B" w:rsidRDefault="006E4F22" w:rsidP="008D2AF0">
                      <w:pPr>
                        <w:pStyle w:val="Normal72"/>
                        <w:rPr>
                          <w:szCs w:val="18"/>
                        </w:rPr>
                      </w:pPr>
                      <w:r w:rsidRPr="00EC2C3B">
                        <w:rPr>
                          <w:noProof/>
                          <w:szCs w:val="18"/>
                        </w:rPr>
                        <w:t>Zhong Chen</w:t>
                      </w:r>
                    </w:p>
                  </w:tc>
                </w:tr>
                <w:tr w:rsidR="0023256B" w14:paraId="145F07AF" w14:textId="77777777" w:rsidTr="008D2AF0">
                  <w:trPr>
                    <w:trHeight w:val="288"/>
                  </w:trPr>
                  <w:tc>
                    <w:tcPr>
                      <w:tcW w:w="10975" w:type="dxa"/>
                      <w:vAlign w:val="center"/>
                    </w:tcPr>
                    <w:p w14:paraId="145F07AE" w14:textId="77777777" w:rsidR="008D2AF0" w:rsidRPr="00EC2C3B" w:rsidRDefault="006E4F22" w:rsidP="008D2AF0">
                      <w:pPr>
                        <w:pStyle w:val="Normal72"/>
                        <w:rPr>
                          <w:szCs w:val="18"/>
                        </w:rPr>
                      </w:pPr>
                      <w:r w:rsidRPr="00EC2C3B">
                        <w:rPr>
                          <w:noProof/>
                          <w:szCs w:val="18"/>
                        </w:rPr>
                        <w:t>Director</w:t>
                      </w:r>
                    </w:p>
                  </w:tc>
                </w:tr>
                <w:tr w:rsidR="0023256B" w14:paraId="145F07B1" w14:textId="77777777" w:rsidTr="008D2AF0">
                  <w:trPr>
                    <w:trHeight w:val="288"/>
                  </w:trPr>
                  <w:tc>
                    <w:tcPr>
                      <w:tcW w:w="10975" w:type="dxa"/>
                      <w:vAlign w:val="center"/>
                    </w:tcPr>
                    <w:p w14:paraId="145F07B0" w14:textId="77777777" w:rsidR="008D2AF0" w:rsidRPr="00EC2C3B" w:rsidRDefault="006E4F22" w:rsidP="008D2AF0">
                      <w:pPr>
                        <w:pStyle w:val="Normal72"/>
                        <w:rPr>
                          <w:szCs w:val="18"/>
                        </w:rPr>
                      </w:pPr>
                      <w:r w:rsidRPr="00EC2C3B">
                        <w:rPr>
                          <w:noProof/>
                          <w:szCs w:val="18"/>
                        </w:rPr>
                        <w:t>gefnpmo@163.com</w:t>
                      </w:r>
                    </w:p>
                  </w:tc>
                </w:tr>
              </w:tbl>
              <w:p w14:paraId="145F07B2" w14:textId="77777777" w:rsidR="008D2AF0" w:rsidRPr="00A23AC8" w:rsidRDefault="008D2AF0" w:rsidP="008D2AF0">
                <w:pPr>
                  <w:pStyle w:val="Normal72"/>
                  <w:rPr>
                    <w:b/>
                    <w:color w:val="172D5F"/>
                    <w:sz w:val="18"/>
                    <w:szCs w:val="18"/>
                  </w:rPr>
                </w:pPr>
              </w:p>
            </w:tc>
          </w:tr>
          <w:tr w:rsidR="0023256B" w14:paraId="145F07B5" w14:textId="77777777" w:rsidTr="00C52DA8">
            <w:trPr>
              <w:trHeight w:val="369"/>
            </w:trPr>
            <w:tc>
              <w:tcPr>
                <w:tcW w:w="10800" w:type="dxa"/>
                <w:shd w:val="clear" w:color="auto" w:fill="F7F7F7"/>
                <w:vAlign w:val="center"/>
              </w:tcPr>
              <w:p w14:paraId="145F07B4" w14:textId="77777777" w:rsidR="00A23AC8" w:rsidRPr="00903FE7" w:rsidRDefault="00A23AC8" w:rsidP="008D2AF0">
                <w:pPr>
                  <w:pStyle w:val="Normal72"/>
                  <w:rPr>
                    <w:b/>
                    <w:color w:val="172D5F"/>
                    <w:sz w:val="2"/>
                    <w:szCs w:val="2"/>
                  </w:rPr>
                </w:pPr>
              </w:p>
            </w:tc>
          </w:tr>
          <w:tr w:rsidR="0023256B" w14:paraId="145F07B7" w14:textId="77777777" w:rsidTr="00C52D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378"/>
            </w:trPr>
            <w:tc>
              <w:tcPr>
                <w:tcW w:w="10800" w:type="dxa"/>
                <w:tcBorders>
                  <w:top w:val="nil"/>
                  <w:left w:val="single" w:sz="24" w:space="0" w:color="BFBFBF"/>
                  <w:bottom w:val="nil"/>
                  <w:right w:val="nil"/>
                </w:tcBorders>
                <w:shd w:val="clear" w:color="auto" w:fill="F2F2F2"/>
                <w:vAlign w:val="center"/>
                <w:hideMark/>
              </w:tcPr>
              <w:p w14:paraId="145F07B6" w14:textId="77777777" w:rsidR="00C52DA8" w:rsidRDefault="006E4F22" w:rsidP="008437E6">
                <w:pPr>
                  <w:pStyle w:val="Normal72"/>
                  <w:keepNext/>
                  <w:rPr>
                    <w:rFonts w:eastAsia="Times New Roman"/>
                  </w:rPr>
                </w:pPr>
                <w:r w:rsidRPr="00EC2C3B">
                  <w:rPr>
                    <w:b/>
                    <w:bCs/>
                  </w:rPr>
                  <w:lastRenderedPageBreak/>
                  <w:t>FOR MORE INFORMATION CONTACT</w:t>
                </w:r>
              </w:p>
            </w:tc>
          </w:tr>
        </w:tbl>
        <w:p w14:paraId="145F07B8" w14:textId="77777777" w:rsidR="00A23AC8" w:rsidRPr="00227066" w:rsidRDefault="00A23AC8" w:rsidP="00C52DA8">
          <w:pPr>
            <w:pStyle w:val="Normal72"/>
            <w:keepNext/>
            <w:shd w:val="clear" w:color="auto" w:fill="F7F7F7"/>
            <w:spacing w:after="0" w:line="240" w:lineRule="auto"/>
            <w:ind w:left="-691" w:right="-691"/>
          </w:pPr>
        </w:p>
        <w:tbl>
          <w:tblPr>
            <w:tblStyle w:val="TableGrid14a"/>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10800"/>
          </w:tblGrid>
          <w:tr w:rsidR="0023256B" w14:paraId="145F07BF" w14:textId="77777777" w:rsidTr="00ED6D99">
            <w:trPr>
              <w:trHeight w:val="576"/>
            </w:trPr>
            <w:tc>
              <w:tcPr>
                <w:tcW w:w="10800" w:type="dxa"/>
                <w:shd w:val="clear" w:color="auto" w:fill="F7F7F7"/>
                <w:tcMar>
                  <w:top w:w="115" w:type="dxa"/>
                  <w:left w:w="115" w:type="dxa"/>
                </w:tcMar>
                <w:vAlign w:val="center"/>
              </w:tcPr>
              <w:p w14:paraId="145F07B9" w14:textId="77777777" w:rsidR="008D2AF0" w:rsidRPr="00EC2C3B" w:rsidRDefault="006E4F22" w:rsidP="00C52DA8">
                <w:pPr>
                  <w:pStyle w:val="Normal72"/>
                  <w:keepNext/>
                  <w:spacing w:line="276" w:lineRule="auto"/>
                  <w:rPr>
                    <w:color w:val="0D0D0D"/>
                  </w:rPr>
                </w:pPr>
                <w:r w:rsidRPr="00EC2C3B">
                  <w:rPr>
                    <w:color w:val="0D0D0D"/>
                  </w:rPr>
                  <w:t>The World Bank</w:t>
                </w:r>
              </w:p>
              <w:p w14:paraId="145F07BA" w14:textId="77777777" w:rsidR="008D2AF0" w:rsidRPr="00EC2C3B" w:rsidRDefault="006E4F22" w:rsidP="00C52DA8">
                <w:pPr>
                  <w:pStyle w:val="Normal72"/>
                  <w:keepNext/>
                  <w:spacing w:line="276" w:lineRule="auto"/>
                  <w:rPr>
                    <w:color w:val="0D0D0D"/>
                  </w:rPr>
                </w:pPr>
                <w:r w:rsidRPr="00EC2C3B">
                  <w:rPr>
                    <w:color w:val="0D0D0D"/>
                  </w:rPr>
                  <w:t>1818 H Street, NW</w:t>
                </w:r>
              </w:p>
              <w:p w14:paraId="145F07BB" w14:textId="77777777" w:rsidR="008D2AF0" w:rsidRPr="00EC2C3B" w:rsidRDefault="006E4F22" w:rsidP="00C52DA8">
                <w:pPr>
                  <w:pStyle w:val="Normal72"/>
                  <w:keepNext/>
                  <w:spacing w:line="276" w:lineRule="auto"/>
                  <w:rPr>
                    <w:color w:val="0D0D0D"/>
                  </w:rPr>
                </w:pPr>
                <w:r w:rsidRPr="00EC2C3B">
                  <w:rPr>
                    <w:color w:val="0D0D0D"/>
                  </w:rPr>
                  <w:t>Washington, D.C. 20433</w:t>
                </w:r>
              </w:p>
              <w:p w14:paraId="145F07BC" w14:textId="77777777" w:rsidR="008D2AF0" w:rsidRPr="00EC2C3B" w:rsidRDefault="006E4F22" w:rsidP="00C52DA8">
                <w:pPr>
                  <w:pStyle w:val="Normal72"/>
                  <w:keepNext/>
                  <w:spacing w:line="276" w:lineRule="auto"/>
                  <w:rPr>
                    <w:color w:val="0D0D0D"/>
                  </w:rPr>
                </w:pPr>
                <w:r w:rsidRPr="00EC2C3B">
                  <w:rPr>
                    <w:color w:val="0D0D0D"/>
                  </w:rPr>
                  <w:t>Telephone: (202) 4</w:t>
                </w:r>
                <w:r w:rsidR="00B6015C">
                  <w:rPr>
                    <w:color w:val="0D0D0D"/>
                  </w:rPr>
                  <w:t>73</w:t>
                </w:r>
                <w:r w:rsidRPr="00EC2C3B">
                  <w:rPr>
                    <w:color w:val="0D0D0D"/>
                  </w:rPr>
                  <w:t>-</w:t>
                </w:r>
                <w:r w:rsidR="00B6015C">
                  <w:rPr>
                    <w:color w:val="0D0D0D"/>
                  </w:rPr>
                  <w:t>10</w:t>
                </w:r>
                <w:r w:rsidRPr="00EC2C3B">
                  <w:rPr>
                    <w:color w:val="0D0D0D"/>
                  </w:rPr>
                  <w:t>00</w:t>
                </w:r>
              </w:p>
              <w:p w14:paraId="145F07BD" w14:textId="77777777" w:rsidR="008D2AF0" w:rsidRPr="00EC2C3B" w:rsidRDefault="006E4F22" w:rsidP="008D2AF0">
                <w:pPr>
                  <w:pStyle w:val="Normal72"/>
                  <w:spacing w:line="276" w:lineRule="auto"/>
                  <w:rPr>
                    <w:color w:val="0D0D0D"/>
                  </w:rPr>
                </w:pPr>
                <w:r w:rsidRPr="00EC2C3B">
                  <w:rPr>
                    <w:color w:val="0D0D0D"/>
                  </w:rPr>
                  <w:t xml:space="preserve">Web: </w:t>
                </w:r>
                <w:hyperlink r:id="rId15" w:history="1">
                  <w:r w:rsidR="00B6015C" w:rsidRPr="008360AA">
                    <w:rPr>
                      <w:rStyle w:val="Hyperlink14"/>
                    </w:rPr>
                    <w:t>http://www.worldbank.org/projects</w:t>
                  </w:r>
                </w:hyperlink>
                <w:r w:rsidR="00B6015C">
                  <w:t xml:space="preserve"> </w:t>
                </w:r>
              </w:p>
              <w:p w14:paraId="145F07BE" w14:textId="77777777" w:rsidR="008D2AF0" w:rsidRDefault="008D2AF0" w:rsidP="008D2AF0">
                <w:pPr>
                  <w:pStyle w:val="Normal72"/>
                  <w:spacing w:line="276" w:lineRule="auto"/>
                  <w:rPr>
                    <w:b/>
                    <w:color w:val="172D5F"/>
                    <w:sz w:val="20"/>
                    <w:szCs w:val="20"/>
                  </w:rPr>
                </w:pPr>
              </w:p>
            </w:tc>
          </w:tr>
        </w:tbl>
        <w:p w14:paraId="145F07C0" w14:textId="77777777" w:rsidR="00A23AC8" w:rsidRPr="00227066" w:rsidRDefault="00A23AC8" w:rsidP="00ED6D99">
          <w:pPr>
            <w:pStyle w:val="Normal72"/>
            <w:shd w:val="clear" w:color="auto" w:fill="F7F7F7"/>
            <w:spacing w:after="0" w:line="240" w:lineRule="auto"/>
            <w:ind w:left="-691" w:right="-691"/>
          </w:pPr>
        </w:p>
        <w:tbl>
          <w:tblPr>
            <w:tblStyle w:val="TableGrid14a"/>
            <w:tblW w:w="10800" w:type="dxa"/>
            <w:tblInd w:w="-720" w:type="dxa"/>
            <w:shd w:val="clear" w:color="auto" w:fill="F7F7F7"/>
            <w:tblLayout w:type="fixed"/>
            <w:tblLook w:val="04A0" w:firstRow="1" w:lastRow="0" w:firstColumn="1" w:lastColumn="0" w:noHBand="0" w:noVBand="1"/>
          </w:tblPr>
          <w:tblGrid>
            <w:gridCol w:w="10800"/>
          </w:tblGrid>
          <w:tr w:rsidR="0023256B" w14:paraId="145F07C2" w14:textId="77777777" w:rsidTr="008437E6">
            <w:trPr>
              <w:trHeight w:val="378"/>
            </w:trPr>
            <w:tc>
              <w:tcPr>
                <w:tcW w:w="10800" w:type="dxa"/>
                <w:tcBorders>
                  <w:top w:val="nil"/>
                  <w:left w:val="single" w:sz="24" w:space="0" w:color="BFBFBF"/>
                  <w:bottom w:val="nil"/>
                  <w:right w:val="nil"/>
                </w:tcBorders>
                <w:shd w:val="clear" w:color="auto" w:fill="F2F2F2"/>
                <w:vAlign w:val="center"/>
                <w:hideMark/>
              </w:tcPr>
              <w:p w14:paraId="145F07C1" w14:textId="77777777" w:rsidR="00C52DA8" w:rsidRDefault="006E4F22" w:rsidP="008437E6">
                <w:pPr>
                  <w:pStyle w:val="Normal72"/>
                  <w:keepNext/>
                  <w:rPr>
                    <w:rFonts w:eastAsia="Times New Roman"/>
                  </w:rPr>
                </w:pPr>
                <w:r w:rsidRPr="00EC2C3B">
                  <w:rPr>
                    <w:b/>
                    <w:bCs/>
                  </w:rPr>
                  <w:t>APPROVAL</w:t>
                </w:r>
              </w:p>
            </w:tc>
          </w:tr>
        </w:tbl>
        <w:p w14:paraId="145F07C3" w14:textId="77777777" w:rsidR="00A23AC8" w:rsidRPr="00227066" w:rsidRDefault="00A23AC8" w:rsidP="00C52DA8">
          <w:pPr>
            <w:pStyle w:val="Normal72"/>
            <w:keepNext/>
            <w:shd w:val="clear" w:color="auto" w:fill="F7F7F7"/>
            <w:spacing w:after="0" w:line="240" w:lineRule="auto"/>
            <w:ind w:left="-691" w:right="-691"/>
          </w:pPr>
        </w:p>
        <w:tbl>
          <w:tblPr>
            <w:tblStyle w:val="TableGrid14a"/>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800"/>
          </w:tblGrid>
          <w:tr w:rsidR="0023256B" w14:paraId="145F07C8" w14:textId="77777777" w:rsidTr="00ED6D99">
            <w:trPr>
              <w:trHeight w:val="576"/>
            </w:trPr>
            <w:tc>
              <w:tcPr>
                <w:tcW w:w="10800" w:type="dxa"/>
                <w:shd w:val="clear" w:color="auto" w:fill="F7F7F7"/>
                <w:tcMar>
                  <w:top w:w="115" w:type="dxa"/>
                </w:tcMar>
                <w:vAlign w:val="center"/>
              </w:tcPr>
              <w:tbl>
                <w:tblPr>
                  <w:tblStyle w:val="TableGrid14a"/>
                  <w:tblW w:w="10949"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4A0" w:firstRow="1" w:lastRow="0" w:firstColumn="1" w:lastColumn="0" w:noHBand="0" w:noVBand="1"/>
                </w:tblPr>
                <w:tblGrid>
                  <w:gridCol w:w="3505"/>
                  <w:gridCol w:w="7444"/>
                </w:tblGrid>
                <w:tr w:rsidR="0023256B" w14:paraId="145F07C6" w14:textId="77777777" w:rsidTr="008D2AF0">
                  <w:trPr>
                    <w:trHeight w:val="439"/>
                  </w:trPr>
                  <w:tc>
                    <w:tcPr>
                      <w:tcW w:w="3505" w:type="dxa"/>
                      <w:vAlign w:val="center"/>
                    </w:tcPr>
                    <w:p w14:paraId="145F07C4" w14:textId="77777777" w:rsidR="008D2AF0" w:rsidRPr="00EC2C3B" w:rsidRDefault="006E4F22" w:rsidP="008D2AF0">
                      <w:pPr>
                        <w:pStyle w:val="Normal72"/>
                      </w:pPr>
                      <w:r w:rsidRPr="00EC2C3B">
                        <w:rPr>
                          <w:color w:val="767171"/>
                        </w:rPr>
                        <w:t>Task Team Leader(s):</w:t>
                      </w:r>
                    </w:p>
                  </w:tc>
                  <w:tc>
                    <w:tcPr>
                      <w:tcW w:w="7444" w:type="dxa"/>
                      <w:vAlign w:val="center"/>
                    </w:tcPr>
                    <w:p w14:paraId="145F07C5" w14:textId="77777777" w:rsidR="008D2AF0" w:rsidRPr="00EC2C3B" w:rsidRDefault="006E4F22" w:rsidP="008D2AF0">
                      <w:pPr>
                        <w:pStyle w:val="Normal72"/>
                      </w:pPr>
                      <w:r w:rsidRPr="00EC2C3B">
                        <w:rPr>
                          <w:noProof/>
                        </w:rPr>
                        <w:t>Hua Tan</w:t>
                      </w:r>
                    </w:p>
                  </w:tc>
                </w:tr>
              </w:tbl>
              <w:p w14:paraId="145F07C7" w14:textId="77777777" w:rsidR="008D2AF0" w:rsidRPr="00EC2C3B" w:rsidRDefault="008D2AF0" w:rsidP="008D2AF0">
                <w:pPr>
                  <w:pStyle w:val="Normal72"/>
                  <w:rPr>
                    <w:b/>
                    <w:color w:val="172D5F"/>
                  </w:rPr>
                </w:pPr>
              </w:p>
            </w:tc>
          </w:tr>
          <w:tr w:rsidR="0023256B" w14:paraId="145F07CA" w14:textId="77777777" w:rsidTr="00ED6D99">
            <w:trPr>
              <w:trHeight w:val="576"/>
            </w:trPr>
            <w:tc>
              <w:tcPr>
                <w:tcW w:w="10800" w:type="dxa"/>
                <w:shd w:val="clear" w:color="auto" w:fill="F7F7F7"/>
                <w:vAlign w:val="center"/>
              </w:tcPr>
              <w:p w14:paraId="145F07C9" w14:textId="77777777" w:rsidR="008D2AF0" w:rsidRPr="00EC2C3B" w:rsidRDefault="006E4F22" w:rsidP="00EF7335">
                <w:pPr>
                  <w:pStyle w:val="Normal72"/>
                  <w:keepNext/>
                  <w:rPr>
                    <w:b/>
                    <w:bCs/>
                  </w:rPr>
                </w:pPr>
                <w:r w:rsidRPr="00EC2C3B">
                  <w:rPr>
                    <w:b/>
                    <w:color w:val="172D5F"/>
                  </w:rPr>
                  <w:t xml:space="preserve">  Approved By</w:t>
                </w:r>
              </w:p>
            </w:tc>
          </w:tr>
          <w:tr w:rsidR="0023256B" w14:paraId="145F07D8" w14:textId="77777777" w:rsidTr="00ED6D99">
            <w:trPr>
              <w:trHeight w:val="576"/>
            </w:trPr>
            <w:tc>
              <w:tcPr>
                <w:tcW w:w="10800" w:type="dxa"/>
                <w:shd w:val="clear" w:color="auto" w:fill="F7F7F7"/>
                <w:vAlign w:val="center"/>
              </w:tcPr>
              <w:tbl>
                <w:tblPr>
                  <w:tblStyle w:val="TableGrid14a"/>
                  <w:tblW w:w="10949"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4A0" w:firstRow="1" w:lastRow="0" w:firstColumn="1" w:lastColumn="0" w:noHBand="0" w:noVBand="1"/>
                </w:tblPr>
                <w:tblGrid>
                  <w:gridCol w:w="3505"/>
                  <w:gridCol w:w="3722"/>
                  <w:gridCol w:w="3722"/>
                </w:tblGrid>
                <w:tr w:rsidR="0023256B" w14:paraId="145F07CE" w14:textId="77777777" w:rsidTr="008D2AF0">
                  <w:trPr>
                    <w:trHeight w:val="457"/>
                  </w:trPr>
                  <w:tc>
                    <w:tcPr>
                      <w:tcW w:w="3505" w:type="dxa"/>
                      <w:vAlign w:val="center"/>
                    </w:tcPr>
                    <w:p w14:paraId="145F07CB" w14:textId="77777777" w:rsidR="008D2AF0" w:rsidRPr="00EC2C3B" w:rsidRDefault="006E4F22" w:rsidP="008D2AF0">
                      <w:pPr>
                        <w:pStyle w:val="Normal72"/>
                      </w:pPr>
                      <w:r w:rsidRPr="00EC2C3B">
                        <w:rPr>
                          <w:color w:val="767171"/>
                        </w:rPr>
                        <w:t>Safeguards Advisor:</w:t>
                      </w:r>
                    </w:p>
                  </w:tc>
                  <w:tc>
                    <w:tcPr>
                      <w:tcW w:w="3722" w:type="dxa"/>
                      <w:vAlign w:val="center"/>
                    </w:tcPr>
                    <w:p w14:paraId="145F07CC" w14:textId="77777777" w:rsidR="008D2AF0" w:rsidRPr="00EC2C3B" w:rsidRDefault="008D2AF0" w:rsidP="008D2AF0">
                      <w:pPr>
                        <w:pStyle w:val="Normal72"/>
                      </w:pPr>
                    </w:p>
                  </w:tc>
                  <w:tc>
                    <w:tcPr>
                      <w:tcW w:w="3722" w:type="dxa"/>
                      <w:vAlign w:val="center"/>
                    </w:tcPr>
                    <w:p w14:paraId="145F07CD" w14:textId="77777777" w:rsidR="008D2AF0" w:rsidRPr="00EC2C3B" w:rsidRDefault="008D2AF0" w:rsidP="008D2AF0">
                      <w:pPr>
                        <w:pStyle w:val="Normal72"/>
                      </w:pPr>
                    </w:p>
                  </w:tc>
                </w:tr>
                <w:tr w:rsidR="0023256B" w14:paraId="145F07D2" w14:textId="77777777" w:rsidTr="008D2AF0">
                  <w:trPr>
                    <w:trHeight w:val="457"/>
                  </w:trPr>
                  <w:tc>
                    <w:tcPr>
                      <w:tcW w:w="3505" w:type="dxa"/>
                      <w:vAlign w:val="center"/>
                    </w:tcPr>
                    <w:p w14:paraId="145F07CF" w14:textId="77777777" w:rsidR="008D2AF0" w:rsidRPr="00EC2C3B" w:rsidRDefault="006E4F22" w:rsidP="008D2AF0">
                      <w:pPr>
                        <w:pStyle w:val="Normal72"/>
                        <w:rPr>
                          <w:color w:val="767171"/>
                        </w:rPr>
                      </w:pPr>
                      <w:r w:rsidRPr="00EC2C3B">
                        <w:rPr>
                          <w:color w:val="767171"/>
                        </w:rPr>
                        <w:t>Practice Manager/Manager:</w:t>
                      </w:r>
                    </w:p>
                  </w:tc>
                  <w:tc>
                    <w:tcPr>
                      <w:tcW w:w="3722" w:type="dxa"/>
                      <w:vAlign w:val="center"/>
                    </w:tcPr>
                    <w:p w14:paraId="145F07D0" w14:textId="77777777" w:rsidR="008D2AF0" w:rsidRPr="00EC2C3B" w:rsidRDefault="008D2AF0" w:rsidP="008D2AF0">
                      <w:pPr>
                        <w:pStyle w:val="Normal72"/>
                      </w:pPr>
                    </w:p>
                  </w:tc>
                  <w:tc>
                    <w:tcPr>
                      <w:tcW w:w="3722" w:type="dxa"/>
                      <w:vAlign w:val="center"/>
                    </w:tcPr>
                    <w:p w14:paraId="145F07D1" w14:textId="77777777" w:rsidR="008D2AF0" w:rsidRPr="00EC2C3B" w:rsidRDefault="008D2AF0" w:rsidP="008D2AF0">
                      <w:pPr>
                        <w:pStyle w:val="Normal72"/>
                      </w:pPr>
                    </w:p>
                  </w:tc>
                </w:tr>
                <w:tr w:rsidR="0023256B" w14:paraId="145F07D6" w14:textId="77777777" w:rsidTr="008D2AF0">
                  <w:trPr>
                    <w:trHeight w:val="457"/>
                  </w:trPr>
                  <w:tc>
                    <w:tcPr>
                      <w:tcW w:w="3505" w:type="dxa"/>
                      <w:vAlign w:val="center"/>
                    </w:tcPr>
                    <w:p w14:paraId="145F07D3" w14:textId="77777777" w:rsidR="008D2AF0" w:rsidRPr="00EC2C3B" w:rsidRDefault="006E4F22" w:rsidP="008D2AF0">
                      <w:pPr>
                        <w:pStyle w:val="Normal72"/>
                        <w:rPr>
                          <w:color w:val="767171"/>
                        </w:rPr>
                      </w:pPr>
                      <w:r w:rsidRPr="00EC2C3B">
                        <w:rPr>
                          <w:color w:val="767171"/>
                        </w:rPr>
                        <w:t>Country Director:</w:t>
                      </w:r>
                    </w:p>
                  </w:tc>
                  <w:tc>
                    <w:tcPr>
                      <w:tcW w:w="3722" w:type="dxa"/>
                      <w:vAlign w:val="center"/>
                    </w:tcPr>
                    <w:p w14:paraId="145F07D4" w14:textId="77777777" w:rsidR="008D2AF0" w:rsidRPr="00EC2C3B" w:rsidRDefault="008D2AF0" w:rsidP="008D2AF0">
                      <w:pPr>
                        <w:pStyle w:val="Normal72"/>
                      </w:pPr>
                    </w:p>
                  </w:tc>
                  <w:tc>
                    <w:tcPr>
                      <w:tcW w:w="3722" w:type="dxa"/>
                      <w:vAlign w:val="center"/>
                    </w:tcPr>
                    <w:p w14:paraId="145F07D5" w14:textId="77777777" w:rsidR="008D2AF0" w:rsidRPr="00EC2C3B" w:rsidRDefault="008D2AF0" w:rsidP="008D2AF0">
                      <w:pPr>
                        <w:pStyle w:val="Normal72"/>
                      </w:pPr>
                    </w:p>
                  </w:tc>
                </w:tr>
              </w:tbl>
              <w:p w14:paraId="145F07D7" w14:textId="77777777" w:rsidR="008D2AF0" w:rsidRPr="00EC2C3B" w:rsidRDefault="008D2AF0" w:rsidP="008D2AF0">
                <w:pPr>
                  <w:pStyle w:val="Normal72"/>
                  <w:rPr>
                    <w:b/>
                    <w:color w:val="172D5F"/>
                  </w:rPr>
                </w:pPr>
              </w:p>
            </w:tc>
          </w:tr>
        </w:tbl>
        <w:p w14:paraId="145F07D9" w14:textId="77777777" w:rsidR="00A23AC8" w:rsidRPr="00227066" w:rsidRDefault="00A23AC8" w:rsidP="00EF7335">
          <w:pPr>
            <w:pStyle w:val="Normal72"/>
            <w:shd w:val="clear" w:color="auto" w:fill="F7F7F7"/>
            <w:spacing w:after="0" w:line="240" w:lineRule="auto"/>
            <w:ind w:left="-691" w:right="-691"/>
          </w:pPr>
        </w:p>
        <w:sdt>
          <w:sdtPr>
            <w:tag w:val="OPS_CORE_SECTION_END_3"/>
            <w:id w:val="294754355"/>
            <w:lock w:val="sdtContentLocked"/>
            <w:placeholder>
              <w:docPart w:val="7E5BB87C5F0F45ED83849867B9C8F9E1"/>
            </w:placeholder>
          </w:sdtPr>
          <w:sdtEndPr/>
          <w:sdtContent>
            <w:p w14:paraId="145F07DA" w14:textId="77777777" w:rsidR="00ED6D99" w:rsidRDefault="006E4F22" w:rsidP="00141FC0">
              <w:pPr>
                <w:shd w:val="clear" w:color="auto" w:fill="FFFFFF" w:themeFill="background1"/>
                <w:spacing w:after="0" w:line="14" w:lineRule="exact"/>
                <w:ind w:left="-691" w:right="-691"/>
              </w:pPr>
              <w:r>
                <w:t xml:space="preserve"> </w:t>
              </w:r>
            </w:p>
          </w:sdtContent>
        </w:sdt>
      </w:sdtContent>
    </w:sdt>
    <w:p w14:paraId="145F07DB" w14:textId="77777777" w:rsidR="00ED6D99" w:rsidRDefault="00ED6D99" w:rsidP="00141FC0">
      <w:pPr>
        <w:shd w:val="clear" w:color="auto" w:fill="FFFFFF" w:themeFill="background1"/>
        <w:spacing w:after="0" w:line="14" w:lineRule="exact"/>
        <w:ind w:left="-691" w:right="-691"/>
      </w:pPr>
    </w:p>
    <w:p w14:paraId="145F07DC" w14:textId="77777777" w:rsidR="00ED6D99" w:rsidRDefault="00ED6D99" w:rsidP="00141FC0">
      <w:pPr>
        <w:shd w:val="clear" w:color="auto" w:fill="FFFFFF" w:themeFill="background1"/>
        <w:spacing w:after="0" w:line="14" w:lineRule="exact"/>
        <w:ind w:left="-691" w:right="-691"/>
        <w:sectPr w:rsidR="00ED6D99" w:rsidSect="008D2AF0">
          <w:headerReference w:type="default" r:id="rId16"/>
          <w:footerReference w:type="default" r:id="rId17"/>
          <w:type w:val="continuous"/>
          <w:pgSz w:w="12240" w:h="15840"/>
          <w:pgMar w:top="1440" w:right="1440" w:bottom="1440" w:left="1440" w:header="720" w:footer="720" w:gutter="0"/>
          <w:cols w:space="720"/>
          <w:docGrid w:linePitch="360"/>
        </w:sectPr>
      </w:pPr>
    </w:p>
    <w:p w14:paraId="145F07DD" w14:textId="77777777" w:rsidR="00EF7335" w:rsidRPr="002230F4" w:rsidRDefault="00EF7335" w:rsidP="00050FC2">
      <w:pPr>
        <w:spacing w:after="0" w:line="240" w:lineRule="auto"/>
        <w:ind w:left="-691" w:right="-691"/>
      </w:pPr>
    </w:p>
    <w:sectPr w:rsidR="00EF7335" w:rsidRPr="002230F4" w:rsidSect="008D2AF0">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5F0817" w14:textId="77777777" w:rsidR="000A3B72" w:rsidRDefault="006E4F22">
      <w:pPr>
        <w:spacing w:after="0" w:line="240" w:lineRule="auto"/>
      </w:pPr>
      <w:r>
        <w:separator/>
      </w:r>
    </w:p>
  </w:endnote>
  <w:endnote w:type="continuationSeparator" w:id="0">
    <w:p w14:paraId="145F0819" w14:textId="77777777" w:rsidR="000A3B72" w:rsidRDefault="006E4F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8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07031261"/>
      <w:docPartObj>
        <w:docPartGallery w:val="Page Numbers (Top of Page)"/>
        <w:docPartUnique/>
      </w:docPartObj>
    </w:sdtPr>
    <w:sdtEndPr>
      <w:rPr>
        <w:sz w:val="16"/>
        <w:szCs w:val="16"/>
      </w:rPr>
    </w:sdtEndPr>
    <w:sdtContent>
      <w:p w14:paraId="145F07F2" w14:textId="77777777" w:rsidR="009C2CB9" w:rsidRPr="00DF015E" w:rsidRDefault="006E4F22" w:rsidP="00DC6614">
        <w:pPr>
          <w:pStyle w:val="Footer"/>
          <w:jc w:val="right"/>
        </w:pPr>
        <w:r>
          <w:rPr>
            <w:noProof/>
            <w:sz w:val="16"/>
            <w:szCs w:val="16"/>
          </w:rPr>
          <mc:AlternateContent>
            <mc:Choice Requires="wps">
              <w:drawing>
                <wp:anchor distT="0" distB="0" distL="114300" distR="114300" simplePos="0" relativeHeight="251664384" behindDoc="0" locked="0" layoutInCell="1" allowOverlap="1" wp14:anchorId="145F081B" wp14:editId="145F081C">
                  <wp:simplePos x="0" y="0"/>
                  <wp:positionH relativeFrom="margin">
                    <wp:align>center</wp:align>
                  </wp:positionH>
                  <wp:positionV relativeFrom="paragraph">
                    <wp:posOffset>130810</wp:posOffset>
                  </wp:positionV>
                  <wp:extent cx="7248525" cy="0"/>
                  <wp:effectExtent l="0" t="0" r="28575" b="19050"/>
                  <wp:wrapNone/>
                  <wp:docPr id="16" name="Straight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6" o:spid="_x0000_s2051" style="mso-height-percent:0;mso-height-relative:page;mso-position-horizontal:center;mso-position-horizontal-relative:margin;mso-width-percent:0;mso-width-relative:page;mso-wrap-distance-bottom:0;mso-wrap-distance-left:9pt;mso-wrap-distance-right:9pt;mso-wrap-distance-top:0;mso-wrap-style:square;position:absolute;visibility:visible;z-index:251665408" from="0,10.3pt" to="570.75pt,10.3pt" strokecolor="#4e92d1">
                  <w10:wrap anchorx="margin"/>
                </v:line>
              </w:pict>
            </mc:Fallback>
          </mc:AlternateContent>
        </w:r>
        <w:r>
          <w:tab/>
        </w:r>
      </w:p>
      <w:tbl>
        <w:tblPr>
          <w:tblStyle w:val="TableGrid"/>
          <w:tblW w:w="10980" w:type="dxa"/>
          <w:tblInd w:w="-90" w:type="dxa"/>
          <w:tblCellMar>
            <w:left w:w="0" w:type="dxa"/>
            <w:right w:w="0" w:type="dxa"/>
          </w:tblCellMar>
          <w:tblLook w:val="04A0" w:firstRow="1" w:lastRow="0" w:firstColumn="1" w:lastColumn="0" w:noHBand="0" w:noVBand="1"/>
        </w:tblPr>
        <w:tblGrid>
          <w:gridCol w:w="5580"/>
          <w:gridCol w:w="5400"/>
        </w:tblGrid>
        <w:tr w:rsidR="0023256B" w14:paraId="145F07F5" w14:textId="77777777" w:rsidTr="00DC6614">
          <w:trPr>
            <w:trHeight w:val="270"/>
          </w:trPr>
          <w:tc>
            <w:tcPr>
              <w:tcW w:w="5580" w:type="dxa"/>
              <w:tcBorders>
                <w:top w:val="nil"/>
                <w:left w:val="nil"/>
                <w:bottom w:val="nil"/>
                <w:right w:val="nil"/>
              </w:tcBorders>
              <w:vAlign w:val="center"/>
            </w:tcPr>
            <w:p w14:paraId="145F07F3" w14:textId="77777777" w:rsidR="009C2CB9" w:rsidRPr="008C3869" w:rsidRDefault="006E4F22" w:rsidP="00DC6614">
              <w:pPr>
                <w:pStyle w:val="Footer"/>
                <w:rPr>
                  <w:color w:val="7F7F7F" w:themeColor="text1" w:themeTint="80"/>
                  <w:sz w:val="16"/>
                  <w:szCs w:val="16"/>
                </w:rPr>
              </w:pPr>
              <w:r>
                <w:rPr>
                  <w:noProof/>
                  <w:sz w:val="16"/>
                  <w:szCs w:val="16"/>
                </w:rPr>
                <w:t>Jul</w:t>
              </w:r>
              <w:r w:rsidRPr="00836DEE">
                <w:rPr>
                  <w:noProof/>
                  <w:color w:val="3B3838" w:themeColor="background2" w:themeShade="40"/>
                  <w:sz w:val="16"/>
                  <w:szCs w:val="16"/>
                </w:rPr>
                <w:t xml:space="preserve"> </w:t>
              </w:r>
              <w:r>
                <w:rPr>
                  <w:noProof/>
                  <w:sz w:val="16"/>
                  <w:szCs w:val="16"/>
                </w:rPr>
                <w:t>09,</w:t>
              </w:r>
              <w:r w:rsidRPr="008C3869">
                <w:rPr>
                  <w:noProof/>
                  <w:sz w:val="16"/>
                  <w:szCs w:val="16"/>
                </w:rPr>
                <w:t xml:space="preserve"> 2018</w:t>
              </w:r>
            </w:p>
          </w:tc>
          <w:tc>
            <w:tcPr>
              <w:tcW w:w="5400" w:type="dxa"/>
              <w:tcBorders>
                <w:top w:val="nil"/>
                <w:left w:val="nil"/>
                <w:bottom w:val="nil"/>
                <w:right w:val="nil"/>
              </w:tcBorders>
              <w:vAlign w:val="center"/>
            </w:tcPr>
            <w:p w14:paraId="145F07F4" w14:textId="70C090F2" w:rsidR="009C2CB9" w:rsidRDefault="006E4F22" w:rsidP="00DC6614">
              <w:pPr>
                <w:pStyle w:val="Footer"/>
                <w:jc w:val="right"/>
                <w:rPr>
                  <w:color w:val="7F7F7F" w:themeColor="text1" w:themeTint="80"/>
                  <w:sz w:val="16"/>
                  <w:szCs w:val="16"/>
                </w:rPr>
              </w:pPr>
              <w:r w:rsidRPr="000C12E3">
                <w:rPr>
                  <w:sz w:val="16"/>
                  <w:szCs w:val="16"/>
                </w:rPr>
                <w:t xml:space="preserve">Page </w:t>
              </w:r>
              <w:r w:rsidRPr="000C12E3">
                <w:rPr>
                  <w:bCs/>
                  <w:sz w:val="16"/>
                  <w:szCs w:val="16"/>
                </w:rPr>
                <w:fldChar w:fldCharType="begin"/>
              </w:r>
              <w:r w:rsidRPr="000C12E3">
                <w:rPr>
                  <w:bCs/>
                  <w:sz w:val="16"/>
                  <w:szCs w:val="16"/>
                </w:rPr>
                <w:instrText xml:space="preserve"> PAGE </w:instrText>
              </w:r>
              <w:r w:rsidRPr="000C12E3">
                <w:rPr>
                  <w:bCs/>
                  <w:sz w:val="16"/>
                  <w:szCs w:val="16"/>
                </w:rPr>
                <w:fldChar w:fldCharType="separate"/>
              </w:r>
              <w:r w:rsidR="00D45ED0">
                <w:rPr>
                  <w:bCs/>
                  <w:noProof/>
                  <w:sz w:val="16"/>
                  <w:szCs w:val="16"/>
                </w:rPr>
                <w:t>1</w:t>
              </w:r>
              <w:r w:rsidRPr="000C12E3">
                <w:rPr>
                  <w:bCs/>
                  <w:sz w:val="16"/>
                  <w:szCs w:val="16"/>
                </w:rPr>
                <w:fldChar w:fldCharType="end"/>
              </w:r>
              <w:r w:rsidRPr="000C12E3">
                <w:rPr>
                  <w:sz w:val="16"/>
                  <w:szCs w:val="16"/>
                </w:rPr>
                <w:t xml:space="preserve"> of </w:t>
              </w:r>
              <w:r w:rsidRPr="000C12E3">
                <w:rPr>
                  <w:bCs/>
                  <w:sz w:val="16"/>
                  <w:szCs w:val="16"/>
                </w:rPr>
                <w:fldChar w:fldCharType="begin"/>
              </w:r>
              <w:r w:rsidRPr="000C12E3">
                <w:rPr>
                  <w:bCs/>
                  <w:sz w:val="16"/>
                  <w:szCs w:val="16"/>
                </w:rPr>
                <w:instrText xml:space="preserve"> NUMPAGES  </w:instrText>
              </w:r>
              <w:r w:rsidRPr="000C12E3">
                <w:rPr>
                  <w:bCs/>
                  <w:sz w:val="16"/>
                  <w:szCs w:val="16"/>
                </w:rPr>
                <w:fldChar w:fldCharType="separate"/>
              </w:r>
              <w:r w:rsidR="00D45ED0">
                <w:rPr>
                  <w:bCs/>
                  <w:noProof/>
                  <w:sz w:val="16"/>
                  <w:szCs w:val="16"/>
                </w:rPr>
                <w:t>22</w:t>
              </w:r>
              <w:r w:rsidRPr="000C12E3">
                <w:rPr>
                  <w:bCs/>
                  <w:sz w:val="16"/>
                  <w:szCs w:val="16"/>
                </w:rPr>
                <w:fldChar w:fldCharType="end"/>
              </w:r>
              <w:r>
                <w:rPr>
                  <w:bCs/>
                  <w:sz w:val="16"/>
                  <w:szCs w:val="16"/>
                </w:rPr>
                <w:t xml:space="preserve"> </w:t>
              </w:r>
            </w:p>
          </w:tc>
        </w:tr>
      </w:tbl>
      <w:p w14:paraId="145F07F6" w14:textId="77777777" w:rsidR="009C2CB9" w:rsidRDefault="006E4F22" w:rsidP="00DC6614">
        <w:pPr>
          <w:pStyle w:val="Footer"/>
          <w:spacing w:line="160" w:lineRule="exact"/>
        </w:pPr>
        <w:r>
          <w:t xml:space="preserve">    </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5F0801" w14:textId="77777777" w:rsidR="009C2CB9" w:rsidRDefault="006E4F22" w:rsidP="008D2AF0">
    <w:pPr>
      <w:pStyle w:val="Footer"/>
      <w:jc w:val="right"/>
    </w:pPr>
    <w:r>
      <w:rPr>
        <w:noProof/>
      </w:rPr>
      <mc:AlternateContent>
        <mc:Choice Requires="wps">
          <w:drawing>
            <wp:anchor distT="0" distB="0" distL="114300" distR="114300" simplePos="0" relativeHeight="251662336" behindDoc="0" locked="0" layoutInCell="1" allowOverlap="1" wp14:anchorId="145F0823" wp14:editId="145F0824">
              <wp:simplePos x="0" y="0"/>
              <wp:positionH relativeFrom="margin">
                <wp:align>center</wp:align>
              </wp:positionH>
              <wp:positionV relativeFrom="paragraph">
                <wp:posOffset>130810</wp:posOffset>
              </wp:positionV>
              <wp:extent cx="7248525" cy="0"/>
              <wp:effectExtent l="0" t="0" r="9525"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 o:spid="_x0000_s2054" style="mso-height-percent:0;mso-height-relative:page;mso-position-horizontal:center;mso-position-horizontal-relative:margin;mso-width-percent:0;mso-width-relative:page;mso-wrap-distance-bottom:0;mso-wrap-distance-left:9pt;mso-wrap-distance-right:9pt;mso-wrap-distance-top:0;mso-wrap-style:square;position:absolute;visibility:visible;z-index:251663360" from="0,10.3pt" to="570.75pt,10.3pt" strokecolor="#4e92d1">
              <w10:wrap anchorx="margin"/>
            </v:line>
          </w:pict>
        </mc:Fallback>
      </mc:AlternateContent>
    </w:r>
    <w:r>
      <w:tab/>
    </w:r>
  </w:p>
  <w:tbl>
    <w:tblPr>
      <w:tblStyle w:val="TableGrid"/>
      <w:tblW w:w="10980" w:type="dxa"/>
      <w:tblInd w:w="-864" w:type="dxa"/>
      <w:tblCellMar>
        <w:left w:w="0" w:type="dxa"/>
        <w:right w:w="0" w:type="dxa"/>
      </w:tblCellMar>
      <w:tblLook w:val="04A0" w:firstRow="1" w:lastRow="0" w:firstColumn="1" w:lastColumn="0" w:noHBand="0" w:noVBand="1"/>
    </w:tblPr>
    <w:tblGrid>
      <w:gridCol w:w="5580"/>
      <w:gridCol w:w="5400"/>
    </w:tblGrid>
    <w:tr w:rsidR="0023256B" w14:paraId="145F0804" w14:textId="77777777" w:rsidTr="008D2AF0">
      <w:trPr>
        <w:trHeight w:val="270"/>
      </w:trPr>
      <w:tc>
        <w:tcPr>
          <w:tcW w:w="5580" w:type="dxa"/>
          <w:tcBorders>
            <w:top w:val="nil"/>
            <w:left w:val="nil"/>
            <w:bottom w:val="nil"/>
            <w:right w:val="nil"/>
          </w:tcBorders>
          <w:vAlign w:val="center"/>
          <w:hideMark/>
        </w:tcPr>
        <w:p w14:paraId="145F0802" w14:textId="77777777" w:rsidR="009C2CB9" w:rsidRPr="00E143A5" w:rsidRDefault="006E4F22">
          <w:pPr>
            <w:pStyle w:val="Footer"/>
            <w:rPr>
              <w:rFonts w:ascii="Arial" w:hAnsi="Arial" w:cs="Arial"/>
              <w:color w:val="7F7F7F" w:themeColor="text1" w:themeTint="80"/>
              <w:sz w:val="16"/>
              <w:szCs w:val="16"/>
            </w:rPr>
          </w:pPr>
          <w:r w:rsidRPr="00E143A5">
            <w:rPr>
              <w:rFonts w:ascii="Arial" w:hAnsi="Arial" w:cs="Arial"/>
              <w:noProof/>
              <w:sz w:val="16"/>
              <w:szCs w:val="16"/>
            </w:rPr>
            <w:t>Jul</w:t>
          </w:r>
          <w:r w:rsidRPr="00E143A5">
            <w:rPr>
              <w:rFonts w:ascii="Arial" w:hAnsi="Arial" w:cs="Arial"/>
              <w:noProof/>
              <w:color w:val="3B3838" w:themeColor="background2" w:themeShade="40"/>
              <w:sz w:val="16"/>
              <w:szCs w:val="16"/>
            </w:rPr>
            <w:t xml:space="preserve"> </w:t>
          </w:r>
          <w:r w:rsidRPr="00E143A5">
            <w:rPr>
              <w:rFonts w:ascii="Arial" w:hAnsi="Arial" w:cs="Arial"/>
              <w:noProof/>
              <w:sz w:val="16"/>
              <w:szCs w:val="16"/>
            </w:rPr>
            <w:t>09, 2018</w:t>
          </w:r>
        </w:p>
      </w:tc>
      <w:tc>
        <w:tcPr>
          <w:tcW w:w="5400" w:type="dxa"/>
          <w:tcBorders>
            <w:top w:val="nil"/>
            <w:left w:val="nil"/>
            <w:bottom w:val="nil"/>
            <w:right w:val="nil"/>
          </w:tcBorders>
          <w:vAlign w:val="center"/>
          <w:hideMark/>
        </w:tcPr>
        <w:p w14:paraId="145F0803" w14:textId="6A595F24" w:rsidR="009C2CB9" w:rsidRPr="00E143A5" w:rsidRDefault="006E4F22">
          <w:pPr>
            <w:pStyle w:val="Footer"/>
            <w:jc w:val="right"/>
            <w:rPr>
              <w:rFonts w:ascii="Arial" w:hAnsi="Arial" w:cs="Arial"/>
              <w:color w:val="7F7F7F" w:themeColor="text1" w:themeTint="80"/>
              <w:sz w:val="16"/>
              <w:szCs w:val="16"/>
            </w:rPr>
          </w:pPr>
          <w:r w:rsidRPr="00E143A5">
            <w:rPr>
              <w:rFonts w:ascii="Arial" w:hAnsi="Arial" w:cs="Arial"/>
              <w:sz w:val="16"/>
              <w:szCs w:val="16"/>
            </w:rPr>
            <w:t xml:space="preserve">Page </w:t>
          </w:r>
          <w:r w:rsidRPr="00E143A5">
            <w:rPr>
              <w:rFonts w:ascii="Arial" w:hAnsi="Arial" w:cs="Arial"/>
              <w:bCs/>
              <w:sz w:val="16"/>
              <w:szCs w:val="16"/>
            </w:rPr>
            <w:fldChar w:fldCharType="begin"/>
          </w:r>
          <w:r w:rsidRPr="00E143A5">
            <w:rPr>
              <w:rFonts w:ascii="Arial" w:hAnsi="Arial" w:cs="Arial"/>
              <w:bCs/>
              <w:sz w:val="16"/>
              <w:szCs w:val="16"/>
            </w:rPr>
            <w:instrText xml:space="preserve"> PAGE </w:instrText>
          </w:r>
          <w:r w:rsidRPr="00E143A5">
            <w:rPr>
              <w:rFonts w:ascii="Arial" w:hAnsi="Arial" w:cs="Arial"/>
              <w:bCs/>
              <w:sz w:val="16"/>
              <w:szCs w:val="16"/>
            </w:rPr>
            <w:fldChar w:fldCharType="separate"/>
          </w:r>
          <w:r w:rsidR="00D45ED0">
            <w:rPr>
              <w:rFonts w:ascii="Arial" w:hAnsi="Arial" w:cs="Arial"/>
              <w:bCs/>
              <w:noProof/>
              <w:sz w:val="16"/>
              <w:szCs w:val="16"/>
            </w:rPr>
            <w:t>13</w:t>
          </w:r>
          <w:r w:rsidRPr="00E143A5">
            <w:rPr>
              <w:rFonts w:ascii="Arial" w:hAnsi="Arial" w:cs="Arial"/>
              <w:bCs/>
              <w:sz w:val="16"/>
              <w:szCs w:val="16"/>
            </w:rPr>
            <w:fldChar w:fldCharType="end"/>
          </w:r>
          <w:r w:rsidRPr="00E143A5">
            <w:rPr>
              <w:rFonts w:ascii="Arial" w:hAnsi="Arial" w:cs="Arial"/>
              <w:sz w:val="16"/>
              <w:szCs w:val="16"/>
            </w:rPr>
            <w:t xml:space="preserve"> of </w:t>
          </w:r>
          <w:r w:rsidRPr="00E143A5">
            <w:rPr>
              <w:rFonts w:ascii="Arial" w:hAnsi="Arial" w:cs="Arial"/>
              <w:bCs/>
              <w:sz w:val="16"/>
              <w:szCs w:val="16"/>
            </w:rPr>
            <w:fldChar w:fldCharType="begin"/>
          </w:r>
          <w:r w:rsidRPr="00E143A5">
            <w:rPr>
              <w:rFonts w:ascii="Arial" w:hAnsi="Arial" w:cs="Arial"/>
              <w:bCs/>
              <w:sz w:val="16"/>
              <w:szCs w:val="16"/>
            </w:rPr>
            <w:instrText xml:space="preserve"> NUMPAGES  </w:instrText>
          </w:r>
          <w:r w:rsidRPr="00E143A5">
            <w:rPr>
              <w:rFonts w:ascii="Arial" w:hAnsi="Arial" w:cs="Arial"/>
              <w:bCs/>
              <w:sz w:val="16"/>
              <w:szCs w:val="16"/>
            </w:rPr>
            <w:fldChar w:fldCharType="separate"/>
          </w:r>
          <w:r w:rsidR="00D45ED0">
            <w:rPr>
              <w:rFonts w:ascii="Arial" w:hAnsi="Arial" w:cs="Arial"/>
              <w:bCs/>
              <w:noProof/>
              <w:sz w:val="16"/>
              <w:szCs w:val="16"/>
            </w:rPr>
            <w:t>22</w:t>
          </w:r>
          <w:r w:rsidRPr="00E143A5">
            <w:rPr>
              <w:rFonts w:ascii="Arial" w:hAnsi="Arial" w:cs="Arial"/>
              <w:bCs/>
              <w:sz w:val="16"/>
              <w:szCs w:val="16"/>
            </w:rPr>
            <w:fldChar w:fldCharType="end"/>
          </w:r>
          <w:r w:rsidRPr="00E143A5">
            <w:rPr>
              <w:rFonts w:ascii="Arial" w:hAnsi="Arial" w:cs="Arial"/>
              <w:bCs/>
              <w:sz w:val="16"/>
              <w:szCs w:val="16"/>
            </w:rPr>
            <w:t xml:space="preserve"> </w:t>
          </w:r>
        </w:p>
      </w:tc>
    </w:tr>
  </w:tbl>
  <w:p w14:paraId="145F0805" w14:textId="77777777" w:rsidR="009C2CB9" w:rsidRDefault="009C2CB9" w:rsidP="00CC0A9A"/>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5F0810" w14:textId="77777777" w:rsidR="009C2CB9" w:rsidRDefault="006E4F22" w:rsidP="008D2AF0">
    <w:pPr>
      <w:pStyle w:val="Footer"/>
      <w:jc w:val="right"/>
    </w:pPr>
    <w:r>
      <w:rPr>
        <w:noProof/>
      </w:rPr>
      <mc:AlternateContent>
        <mc:Choice Requires="wps">
          <w:drawing>
            <wp:anchor distT="0" distB="0" distL="114300" distR="114300" simplePos="0" relativeHeight="251674624" behindDoc="0" locked="0" layoutInCell="1" allowOverlap="1" wp14:anchorId="145F082B" wp14:editId="145F082C">
              <wp:simplePos x="0" y="0"/>
              <wp:positionH relativeFrom="margin">
                <wp:align>center</wp:align>
              </wp:positionH>
              <wp:positionV relativeFrom="paragraph">
                <wp:posOffset>130810</wp:posOffset>
              </wp:positionV>
              <wp:extent cx="7248525" cy="0"/>
              <wp:effectExtent l="0" t="0" r="9525" b="19050"/>
              <wp:wrapNone/>
              <wp:docPr id="225" name="Straight Connector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25" o:spid="_x0000_s2057" style="mso-height-percent:0;mso-height-relative:page;mso-position-horizontal:center;mso-position-horizontal-relative:margin;mso-width-percent:0;mso-width-relative:page;mso-wrap-distance-bottom:0;mso-wrap-distance-left:9pt;mso-wrap-distance-right:9pt;mso-wrap-distance-top:0;mso-wrap-style:square;position:absolute;visibility:visible;z-index:251675648" from="0,10.3pt" to="570.75pt,10.3pt" strokecolor="#4e92d1">
              <w10:wrap anchorx="margin"/>
            </v:line>
          </w:pict>
        </mc:Fallback>
      </mc:AlternateContent>
    </w:r>
    <w:r>
      <w:tab/>
    </w:r>
  </w:p>
  <w:tbl>
    <w:tblPr>
      <w:tblStyle w:val="TableGrid"/>
      <w:tblW w:w="10980" w:type="dxa"/>
      <w:tblInd w:w="-864" w:type="dxa"/>
      <w:tblCellMar>
        <w:left w:w="0" w:type="dxa"/>
        <w:right w:w="0" w:type="dxa"/>
      </w:tblCellMar>
      <w:tblLook w:val="04A0" w:firstRow="1" w:lastRow="0" w:firstColumn="1" w:lastColumn="0" w:noHBand="0" w:noVBand="1"/>
    </w:tblPr>
    <w:tblGrid>
      <w:gridCol w:w="5580"/>
      <w:gridCol w:w="5400"/>
    </w:tblGrid>
    <w:tr w:rsidR="0023256B" w14:paraId="145F0813" w14:textId="77777777" w:rsidTr="008D2AF0">
      <w:trPr>
        <w:trHeight w:val="270"/>
      </w:trPr>
      <w:tc>
        <w:tcPr>
          <w:tcW w:w="5580" w:type="dxa"/>
          <w:tcBorders>
            <w:top w:val="nil"/>
            <w:left w:val="nil"/>
            <w:bottom w:val="nil"/>
            <w:right w:val="nil"/>
          </w:tcBorders>
          <w:vAlign w:val="center"/>
          <w:hideMark/>
        </w:tcPr>
        <w:p w14:paraId="145F0811" w14:textId="77777777" w:rsidR="009C2CB9" w:rsidRPr="00E143A5" w:rsidRDefault="006E4F22">
          <w:pPr>
            <w:pStyle w:val="Footer"/>
            <w:rPr>
              <w:rFonts w:ascii="Arial" w:hAnsi="Arial" w:cs="Arial"/>
              <w:color w:val="7F7F7F" w:themeColor="text1" w:themeTint="80"/>
              <w:sz w:val="16"/>
              <w:szCs w:val="16"/>
            </w:rPr>
          </w:pPr>
          <w:r w:rsidRPr="00E143A5">
            <w:rPr>
              <w:rFonts w:ascii="Arial" w:hAnsi="Arial" w:cs="Arial"/>
              <w:noProof/>
              <w:sz w:val="16"/>
              <w:szCs w:val="16"/>
            </w:rPr>
            <w:t>Jul</w:t>
          </w:r>
          <w:r w:rsidRPr="00E143A5">
            <w:rPr>
              <w:rFonts w:ascii="Arial" w:hAnsi="Arial" w:cs="Arial"/>
              <w:noProof/>
              <w:color w:val="3B3838" w:themeColor="background2" w:themeShade="40"/>
              <w:sz w:val="16"/>
              <w:szCs w:val="16"/>
            </w:rPr>
            <w:t xml:space="preserve"> </w:t>
          </w:r>
          <w:r w:rsidRPr="00E143A5">
            <w:rPr>
              <w:rFonts w:ascii="Arial" w:hAnsi="Arial" w:cs="Arial"/>
              <w:noProof/>
              <w:sz w:val="16"/>
              <w:szCs w:val="16"/>
            </w:rPr>
            <w:t>09, 2018</w:t>
          </w:r>
        </w:p>
      </w:tc>
      <w:tc>
        <w:tcPr>
          <w:tcW w:w="5400" w:type="dxa"/>
          <w:tcBorders>
            <w:top w:val="nil"/>
            <w:left w:val="nil"/>
            <w:bottom w:val="nil"/>
            <w:right w:val="nil"/>
          </w:tcBorders>
          <w:vAlign w:val="center"/>
          <w:hideMark/>
        </w:tcPr>
        <w:p w14:paraId="145F0812" w14:textId="4CCE6977" w:rsidR="009C2CB9" w:rsidRPr="00E143A5" w:rsidRDefault="006E4F22">
          <w:pPr>
            <w:pStyle w:val="Footer"/>
            <w:jc w:val="right"/>
            <w:rPr>
              <w:rFonts w:ascii="Arial" w:hAnsi="Arial" w:cs="Arial"/>
              <w:color w:val="7F7F7F" w:themeColor="text1" w:themeTint="80"/>
              <w:sz w:val="16"/>
              <w:szCs w:val="16"/>
            </w:rPr>
          </w:pPr>
          <w:r w:rsidRPr="00E143A5">
            <w:rPr>
              <w:rFonts w:ascii="Arial" w:hAnsi="Arial" w:cs="Arial"/>
              <w:sz w:val="16"/>
              <w:szCs w:val="16"/>
            </w:rPr>
            <w:t xml:space="preserve">Page </w:t>
          </w:r>
          <w:r w:rsidRPr="00E143A5">
            <w:rPr>
              <w:rFonts w:ascii="Arial" w:hAnsi="Arial" w:cs="Arial"/>
              <w:bCs/>
              <w:sz w:val="16"/>
              <w:szCs w:val="16"/>
            </w:rPr>
            <w:fldChar w:fldCharType="begin"/>
          </w:r>
          <w:r w:rsidRPr="00E143A5">
            <w:rPr>
              <w:rFonts w:ascii="Arial" w:hAnsi="Arial" w:cs="Arial"/>
              <w:bCs/>
              <w:sz w:val="16"/>
              <w:szCs w:val="16"/>
            </w:rPr>
            <w:instrText xml:space="preserve"> PAGE </w:instrText>
          </w:r>
          <w:r w:rsidRPr="00E143A5">
            <w:rPr>
              <w:rFonts w:ascii="Arial" w:hAnsi="Arial" w:cs="Arial"/>
              <w:bCs/>
              <w:sz w:val="16"/>
              <w:szCs w:val="16"/>
            </w:rPr>
            <w:fldChar w:fldCharType="separate"/>
          </w:r>
          <w:r w:rsidR="00D45ED0">
            <w:rPr>
              <w:rFonts w:ascii="Arial" w:hAnsi="Arial" w:cs="Arial"/>
              <w:bCs/>
              <w:noProof/>
              <w:sz w:val="16"/>
              <w:szCs w:val="16"/>
            </w:rPr>
            <w:t>20</w:t>
          </w:r>
          <w:r w:rsidRPr="00E143A5">
            <w:rPr>
              <w:rFonts w:ascii="Arial" w:hAnsi="Arial" w:cs="Arial"/>
              <w:bCs/>
              <w:sz w:val="16"/>
              <w:szCs w:val="16"/>
            </w:rPr>
            <w:fldChar w:fldCharType="end"/>
          </w:r>
          <w:r w:rsidRPr="00E143A5">
            <w:rPr>
              <w:rFonts w:ascii="Arial" w:hAnsi="Arial" w:cs="Arial"/>
              <w:sz w:val="16"/>
              <w:szCs w:val="16"/>
            </w:rPr>
            <w:t xml:space="preserve"> of </w:t>
          </w:r>
          <w:r w:rsidRPr="00E143A5">
            <w:rPr>
              <w:rFonts w:ascii="Arial" w:hAnsi="Arial" w:cs="Arial"/>
              <w:bCs/>
              <w:sz w:val="16"/>
              <w:szCs w:val="16"/>
            </w:rPr>
            <w:fldChar w:fldCharType="begin"/>
          </w:r>
          <w:r w:rsidRPr="00E143A5">
            <w:rPr>
              <w:rFonts w:ascii="Arial" w:hAnsi="Arial" w:cs="Arial"/>
              <w:bCs/>
              <w:sz w:val="16"/>
              <w:szCs w:val="16"/>
            </w:rPr>
            <w:instrText xml:space="preserve"> NUMPAGES  </w:instrText>
          </w:r>
          <w:r w:rsidRPr="00E143A5">
            <w:rPr>
              <w:rFonts w:ascii="Arial" w:hAnsi="Arial" w:cs="Arial"/>
              <w:bCs/>
              <w:sz w:val="16"/>
              <w:szCs w:val="16"/>
            </w:rPr>
            <w:fldChar w:fldCharType="separate"/>
          </w:r>
          <w:r w:rsidR="00D45ED0">
            <w:rPr>
              <w:rFonts w:ascii="Arial" w:hAnsi="Arial" w:cs="Arial"/>
              <w:bCs/>
              <w:noProof/>
              <w:sz w:val="16"/>
              <w:szCs w:val="16"/>
            </w:rPr>
            <w:t>22</w:t>
          </w:r>
          <w:r w:rsidRPr="00E143A5">
            <w:rPr>
              <w:rFonts w:ascii="Arial" w:hAnsi="Arial" w:cs="Arial"/>
              <w:bCs/>
              <w:sz w:val="16"/>
              <w:szCs w:val="16"/>
            </w:rPr>
            <w:fldChar w:fldCharType="end"/>
          </w:r>
          <w:r w:rsidRPr="00E143A5">
            <w:rPr>
              <w:rFonts w:ascii="Arial" w:hAnsi="Arial" w:cs="Arial"/>
              <w:bCs/>
              <w:sz w:val="16"/>
              <w:szCs w:val="16"/>
            </w:rPr>
            <w:t xml:space="preserve"> </w:t>
          </w:r>
        </w:p>
      </w:tc>
    </w:tr>
  </w:tbl>
  <w:p w14:paraId="145F0814" w14:textId="77777777" w:rsidR="009C2CB9" w:rsidRDefault="009C2CB9" w:rsidP="00CC0A9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5F07E6" w14:textId="77777777" w:rsidR="009C2CB9" w:rsidRDefault="006E4F22">
      <w:pPr>
        <w:spacing w:after="0" w:line="240" w:lineRule="auto"/>
      </w:pPr>
      <w:r>
        <w:separator/>
      </w:r>
    </w:p>
  </w:footnote>
  <w:footnote w:type="continuationSeparator" w:id="0">
    <w:p w14:paraId="145F07E7" w14:textId="77777777" w:rsidR="009C2CB9" w:rsidRDefault="006E4F22">
      <w:pPr>
        <w:spacing w:after="0" w:line="240" w:lineRule="auto"/>
      </w:pPr>
      <w:r>
        <w:continuationSeparator/>
      </w:r>
    </w:p>
  </w:footnote>
  <w:footnote w:id="1">
    <w:p w14:paraId="145F082D" w14:textId="77777777" w:rsidR="009C2CB9" w:rsidRDefault="006E4F22" w:rsidP="009C2CB9">
      <w:pPr>
        <w:pStyle w:val="FootnoteText"/>
      </w:pPr>
      <w:r>
        <w:rPr>
          <w:rStyle w:val="FootnoteReference"/>
        </w:rPr>
        <w:footnoteRef/>
      </w:r>
      <w:r>
        <w:t xml:space="preserve"> </w:t>
      </w:r>
      <w:r w:rsidRPr="00451A10">
        <w:t>http://www.iea.org/statistics/</w:t>
      </w:r>
    </w:p>
  </w:footnote>
  <w:footnote w:id="2">
    <w:p w14:paraId="145F082E" w14:textId="77777777" w:rsidR="009C2CB9" w:rsidRPr="00E00D80" w:rsidRDefault="006E4F22" w:rsidP="009C2CB9">
      <w:pPr>
        <w:pStyle w:val="FootnoteText"/>
      </w:pPr>
      <w:r>
        <w:rPr>
          <w:rStyle w:val="FootnoteReference"/>
        </w:rPr>
        <w:footnoteRef/>
      </w:r>
      <w:r>
        <w:t xml:space="preserve"> http://</w:t>
      </w:r>
      <w:r w:rsidRPr="00E00D80">
        <w:t>yearbook.enerdata.net</w:t>
      </w:r>
      <w:r>
        <w:rPr>
          <w:rFonts w:hint="eastAsia"/>
        </w:rPr>
        <w:t>/</w:t>
      </w:r>
    </w:p>
  </w:footnote>
  <w:footnote w:id="3">
    <w:p w14:paraId="145F082F" w14:textId="77777777" w:rsidR="009C2CB9" w:rsidRDefault="006E4F22" w:rsidP="009C2CB9">
      <w:pPr>
        <w:pStyle w:val="FootnoteText"/>
      </w:pPr>
      <w:r>
        <w:rPr>
          <w:rStyle w:val="FootnoteReference"/>
        </w:rPr>
        <w:footnoteRef/>
      </w:r>
      <w:r>
        <w:t xml:space="preserve"> </w:t>
      </w:r>
      <w:r w:rsidRPr="002A37B6">
        <w:t>Mtoe: Million tons of oil equivalent</w:t>
      </w:r>
    </w:p>
  </w:footnote>
  <w:footnote w:id="4">
    <w:p w14:paraId="145F0830" w14:textId="77777777" w:rsidR="009C2CB9" w:rsidRDefault="006E4F22" w:rsidP="009C2CB9">
      <w:pPr>
        <w:pStyle w:val="FootnoteText"/>
      </w:pPr>
      <w:r>
        <w:rPr>
          <w:rStyle w:val="FootnoteReference"/>
        </w:rPr>
        <w:footnoteRef/>
      </w:r>
      <w:r>
        <w:t xml:space="preserve"> </w:t>
      </w:r>
      <w:r w:rsidRPr="002A37B6">
        <w:t>Mt: Million tons</w:t>
      </w:r>
    </w:p>
  </w:footnote>
  <w:footnote w:id="5">
    <w:p w14:paraId="145F0831" w14:textId="77777777" w:rsidR="009C2CB9" w:rsidRDefault="006E4F22" w:rsidP="009C2CB9">
      <w:pPr>
        <w:pStyle w:val="FootnoteText"/>
      </w:pPr>
      <w:r>
        <w:rPr>
          <w:rStyle w:val="FootnoteReference"/>
        </w:rPr>
        <w:footnoteRef/>
      </w:r>
      <w:r>
        <w:t xml:space="preserve"> </w:t>
      </w:r>
      <w:r w:rsidRPr="002A37B6">
        <w:t>China’s Policies and Actions on Climate Change (2014), the National Development and Reform Commission, November 2014</w:t>
      </w:r>
    </w:p>
  </w:footnote>
  <w:footnote w:id="6">
    <w:p w14:paraId="145F0832" w14:textId="77777777" w:rsidR="009C2CB9" w:rsidRDefault="009C2CB9" w:rsidP="009C2CB9">
      <w:pPr>
        <w:pStyle w:val="FootnoteText"/>
        <w:rPr>
          <w:del w:id="0" w:author="Yi Yang" w:date="2018-07-19T19:17:00Z"/>
        </w:rPr>
      </w:pPr>
    </w:p>
  </w:footnote>
  <w:footnote w:id="7">
    <w:p w14:paraId="145F0833" w14:textId="77777777" w:rsidR="009C2CB9" w:rsidRPr="00AD36CA" w:rsidRDefault="006E4F22" w:rsidP="009C2CB9">
      <w:pPr>
        <w:pStyle w:val="FootnoteText"/>
        <w:rPr>
          <w:lang w:eastAsia="zh-CN"/>
        </w:rPr>
      </w:pPr>
      <w:r>
        <w:rPr>
          <w:rStyle w:val="FootnoteReference"/>
        </w:rPr>
        <w:footnoteRef/>
      </w:r>
      <w:r>
        <w:t xml:space="preserve"> </w:t>
      </w:r>
      <w:r w:rsidRPr="00502FBD">
        <w:rPr>
          <w:color w:val="auto"/>
          <w:shd w:val="clear" w:color="auto" w:fill="FFFFFF"/>
        </w:rPr>
        <w:t>Shan et al. (2017) “</w:t>
      </w:r>
      <w:hyperlink r:id="rId1" w:history="1">
        <w:r w:rsidRPr="00502FBD">
          <w:rPr>
            <w:rStyle w:val="Hyperlink"/>
            <w:color w:val="auto"/>
            <w:bdr w:val="none" w:sz="0" w:space="0" w:color="auto" w:frame="1"/>
            <w:shd w:val="clear" w:color="auto" w:fill="FFFFFF"/>
          </w:rPr>
          <w:t>China CO</w:t>
        </w:r>
        <w:r w:rsidRPr="00502FBD">
          <w:rPr>
            <w:rStyle w:val="Hyperlink"/>
            <w:color w:val="auto"/>
            <w:bdr w:val="none" w:sz="0" w:space="0" w:color="auto" w:frame="1"/>
            <w:shd w:val="clear" w:color="auto" w:fill="FFFFFF"/>
            <w:vertAlign w:val="subscript"/>
          </w:rPr>
          <w:t>2</w:t>
        </w:r>
        <w:r w:rsidRPr="00502FBD">
          <w:rPr>
            <w:rStyle w:val="Hyperlink"/>
            <w:color w:val="auto"/>
            <w:bdr w:val="none" w:sz="0" w:space="0" w:color="auto" w:frame="1"/>
            <w:shd w:val="clear" w:color="auto" w:fill="FFFFFF"/>
          </w:rPr>
          <w:t> emission accounts 1997-201</w:t>
        </w:r>
      </w:hyperlink>
      <w:hyperlink r:id="rId2" w:history="1">
        <w:r w:rsidRPr="00502FBD">
          <w:rPr>
            <w:rStyle w:val="Hyperlink"/>
            <w:color w:val="auto"/>
            <w:bdr w:val="none" w:sz="0" w:space="0" w:color="auto" w:frame="1"/>
            <w:shd w:val="clear" w:color="auto" w:fill="FFFFFF"/>
          </w:rPr>
          <w:t>5</w:t>
        </w:r>
      </w:hyperlink>
      <w:r w:rsidRPr="00502FBD">
        <w:rPr>
          <w:color w:val="auto"/>
          <w:shd w:val="clear" w:color="auto" w:fill="FFFFFF"/>
        </w:rPr>
        <w:t>. </w:t>
      </w:r>
      <w:r w:rsidRPr="00502FBD">
        <w:rPr>
          <w:rStyle w:val="Emphasis"/>
          <w:color w:val="auto"/>
          <w:bdr w:val="none" w:sz="0" w:space="0" w:color="auto" w:frame="1"/>
          <w:shd w:val="clear" w:color="auto" w:fill="FFFFFF"/>
        </w:rPr>
        <w:t>Scientific Data</w:t>
      </w:r>
      <w:r w:rsidRPr="00502FBD">
        <w:rPr>
          <w:color w:val="auto"/>
          <w:shd w:val="clear" w:color="auto" w:fill="FFFFFF"/>
        </w:rPr>
        <w:t>”</w:t>
      </w:r>
    </w:p>
  </w:footnote>
  <w:footnote w:id="8">
    <w:p w14:paraId="145F0834" w14:textId="77777777" w:rsidR="009C2CB9" w:rsidRDefault="006E4F22" w:rsidP="009C2CB9">
      <w:pPr>
        <w:pStyle w:val="FootnoteText"/>
      </w:pPr>
      <w:r>
        <w:rPr>
          <w:rStyle w:val="FootnoteReference"/>
        </w:rPr>
        <w:footnoteRef/>
      </w:r>
      <w:r>
        <w:t xml:space="preserve"> </w:t>
      </w:r>
      <w:r w:rsidRPr="007950D0">
        <w:t>EU Transport in Figures: http://ec.europa.eu/transport/facts-fundings/statistics/pocketbook-2016_en.htm</w:t>
      </w:r>
    </w:p>
  </w:footnote>
  <w:footnote w:id="9">
    <w:p w14:paraId="145F0835" w14:textId="77777777" w:rsidR="009C2CB9" w:rsidRDefault="006E4F22" w:rsidP="009C2CB9">
      <w:pPr>
        <w:pStyle w:val="FootnoteText"/>
      </w:pPr>
      <w:r>
        <w:rPr>
          <w:rStyle w:val="FootnoteReference"/>
        </w:rPr>
        <w:footnoteRef/>
      </w:r>
      <w:r>
        <w:t xml:space="preserve"> </w:t>
      </w:r>
      <w:r w:rsidRPr="007950D0">
        <w:t>OECD: The Organization for Economic Co-operation and Development</w:t>
      </w:r>
    </w:p>
  </w:footnote>
  <w:footnote w:id="10">
    <w:p w14:paraId="145F0836" w14:textId="77777777" w:rsidR="009C2CB9" w:rsidRPr="00AD18A5" w:rsidRDefault="006E4F22" w:rsidP="009C2CB9">
      <w:pPr>
        <w:pStyle w:val="FootnoteText"/>
        <w:rPr>
          <w:lang w:eastAsia="zh-CN"/>
        </w:rPr>
      </w:pPr>
      <w:r>
        <w:rPr>
          <w:rStyle w:val="FootnoteReference"/>
        </w:rPr>
        <w:footnoteRef/>
      </w:r>
      <w:r>
        <w:t xml:space="preserve"> </w:t>
      </w:r>
      <w:hyperlink r:id="rId3" w:history="1">
        <w:r w:rsidRPr="004C189F">
          <w:rPr>
            <w:rStyle w:val="Hyperlink"/>
            <w:rFonts w:ascii="Calibri" w:hAnsi="Calibri" w:cs="Calibri"/>
            <w:szCs w:val="18"/>
            <w:lang w:eastAsia="zh-CN"/>
          </w:rPr>
          <w:t>h</w:t>
        </w:r>
        <w:r w:rsidRPr="004C189F">
          <w:rPr>
            <w:rStyle w:val="Hyperlink"/>
            <w:rFonts w:ascii="Calibri" w:hAnsi="Calibri" w:cs="Calibri"/>
            <w:szCs w:val="18"/>
          </w:rPr>
          <w:t>ttps://www.eshopworld.com/news/2017-chinese-ecommerce-sales/</w:t>
        </w:r>
      </w:hyperlink>
    </w:p>
  </w:footnote>
  <w:footnote w:id="11">
    <w:p w14:paraId="145F0837" w14:textId="77777777" w:rsidR="009C2CB9" w:rsidRPr="0043635C" w:rsidRDefault="006E4F22" w:rsidP="009C2CB9">
      <w:pPr>
        <w:pStyle w:val="FootnoteText"/>
        <w:rPr>
          <w:rFonts w:ascii="Calibri" w:hAnsi="Calibri" w:cs="Calibri"/>
          <w:lang w:eastAsia="zh-CN"/>
        </w:rPr>
      </w:pPr>
      <w:r w:rsidRPr="0043635C">
        <w:rPr>
          <w:rStyle w:val="FootnoteReference"/>
          <w:rFonts w:ascii="Calibri" w:hAnsi="Calibri" w:cs="Calibri"/>
        </w:rPr>
        <w:footnoteRef/>
      </w:r>
      <w:r w:rsidRPr="0043635C">
        <w:rPr>
          <w:rFonts w:ascii="Calibri" w:hAnsi="Calibri" w:cs="Calibri"/>
        </w:rPr>
        <w:t xml:space="preserve"> </w:t>
      </w:r>
      <w:r w:rsidRPr="0043635C">
        <w:rPr>
          <w:rFonts w:ascii="Calibri" w:hAnsi="Calibri" w:cs="Calibri"/>
          <w:lang w:eastAsia="zh-CN"/>
        </w:rPr>
        <w:t>McKinsey Article</w:t>
      </w:r>
    </w:p>
  </w:footnote>
  <w:footnote w:id="12">
    <w:p w14:paraId="145F0838" w14:textId="77777777" w:rsidR="009C2CB9" w:rsidRPr="009E6CDC" w:rsidRDefault="006E4F22" w:rsidP="009C2CB9">
      <w:pPr>
        <w:pStyle w:val="FootnoteText"/>
        <w:rPr>
          <w:lang w:eastAsia="zh-CN"/>
        </w:rPr>
      </w:pPr>
      <w:r>
        <w:rPr>
          <w:rStyle w:val="FootnoteReference"/>
        </w:rPr>
        <w:footnoteRef/>
      </w:r>
      <w:r>
        <w:t xml:space="preserve"> The International Council on Clean Transportation. MARKET ANALYSIS AND FUEL EFFICIENCY TECHNOLOGY POTENTIAL OF HEAVY-DUTY VEHICLES IN CHINA. </w:t>
      </w:r>
    </w:p>
  </w:footnote>
  <w:footnote w:id="13">
    <w:p w14:paraId="145F0839" w14:textId="77777777" w:rsidR="009C2CB9" w:rsidRDefault="006E4F22" w:rsidP="009C2CB9">
      <w:pPr>
        <w:pStyle w:val="FootnoteText"/>
      </w:pPr>
      <w:r>
        <w:rPr>
          <w:rStyle w:val="FootnoteReference"/>
        </w:rPr>
        <w:footnoteRef/>
      </w:r>
      <w:r>
        <w:t xml:space="preserve"> Guangdong Green Freight Demonstration Project (P119654)</w:t>
      </w:r>
    </w:p>
  </w:footnote>
  <w:footnote w:id="14">
    <w:p w14:paraId="145F083A" w14:textId="77777777" w:rsidR="009C2CB9" w:rsidRDefault="006E4F22" w:rsidP="009C2CB9">
      <w:pPr>
        <w:pStyle w:val="FootnoteText"/>
      </w:pPr>
      <w:r>
        <w:rPr>
          <w:rStyle w:val="FootnoteReference"/>
        </w:rPr>
        <w:footnoteRef/>
      </w:r>
      <w:r>
        <w:t xml:space="preserve"> Hubei Xiaogan Logistics Infrastructure Project (P132562)</w:t>
      </w:r>
    </w:p>
  </w:footnote>
  <w:footnote w:id="15">
    <w:p w14:paraId="145F083B" w14:textId="77777777" w:rsidR="009C2CB9" w:rsidRDefault="006E4F22" w:rsidP="009C2CB9">
      <w:pPr>
        <w:pStyle w:val="FootnoteText"/>
      </w:pPr>
      <w:r>
        <w:rPr>
          <w:rStyle w:val="FootnoteReference"/>
        </w:rPr>
        <w:footnoteRef/>
      </w:r>
      <w:r>
        <w:t xml:space="preserve"> Three Gorges Modern Logistics Center Infrastructure Project (P153473)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3"/>
      <w:tblW w:w="11250"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0"/>
      <w:gridCol w:w="4950"/>
      <w:gridCol w:w="5490"/>
    </w:tblGrid>
    <w:tr w:rsidR="0023256B" w14:paraId="145F07EB" w14:textId="77777777" w:rsidTr="00DC6614">
      <w:trPr>
        <w:trHeight w:val="162"/>
      </w:trPr>
      <w:tc>
        <w:tcPr>
          <w:tcW w:w="810" w:type="dxa"/>
          <w:vMerge w:val="restart"/>
        </w:tcPr>
        <w:p w14:paraId="145F07E8" w14:textId="77777777" w:rsidR="009C2CB9" w:rsidRPr="00CB0D83" w:rsidRDefault="006E4F22" w:rsidP="00DC6614">
          <w:pPr>
            <w:tabs>
              <w:tab w:val="center" w:pos="4680"/>
              <w:tab w:val="right" w:pos="9360"/>
            </w:tabs>
            <w:rPr>
              <w:b/>
            </w:rPr>
          </w:pPr>
          <w:r w:rsidRPr="00CB0D83">
            <w:rPr>
              <w:b/>
              <w:noProof/>
            </w:rPr>
            <w:drawing>
              <wp:inline distT="0" distB="0" distL="0" distR="0" wp14:anchorId="145F0815" wp14:editId="145F0816">
                <wp:extent cx="310988" cy="3048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519732" name="WB_logo.png"/>
                        <pic:cNvPicPr/>
                      </pic:nvPicPr>
                      <pic:blipFill>
                        <a:blip r:embed="rId1">
                          <a:extLst>
                            <a:ext uri="{28A0092B-C50C-407E-A947-70E740481C1C}">
                              <a14:useLocalDpi xmlns:a14="http://schemas.microsoft.com/office/drawing/2010/main" val="0"/>
                            </a:ext>
                          </a:extLst>
                        </a:blip>
                        <a:stretch>
                          <a:fillRect/>
                        </a:stretch>
                      </pic:blipFill>
                      <pic:spPr>
                        <a:xfrm>
                          <a:off x="0" y="0"/>
                          <a:ext cx="311721" cy="305519"/>
                        </a:xfrm>
                        <a:prstGeom prst="rect">
                          <a:avLst/>
                        </a:prstGeom>
                      </pic:spPr>
                    </pic:pic>
                  </a:graphicData>
                </a:graphic>
              </wp:inline>
            </w:drawing>
          </w:r>
        </w:p>
      </w:tc>
      <w:tc>
        <w:tcPr>
          <w:tcW w:w="4950" w:type="dxa"/>
          <w:vAlign w:val="center"/>
        </w:tcPr>
        <w:p w14:paraId="145F07E9" w14:textId="77777777" w:rsidR="009C2CB9" w:rsidRPr="00CB0D83" w:rsidRDefault="006E4F22" w:rsidP="00DC6614">
          <w:pPr>
            <w:tabs>
              <w:tab w:val="center" w:pos="4680"/>
              <w:tab w:val="right" w:pos="9360"/>
            </w:tabs>
            <w:ind w:left="-108"/>
          </w:pPr>
          <w:r w:rsidRPr="00CB0D83">
            <w:rPr>
              <w:b/>
            </w:rPr>
            <w:t>The World Bank</w:t>
          </w:r>
        </w:p>
      </w:tc>
      <w:tc>
        <w:tcPr>
          <w:tcW w:w="5490" w:type="dxa"/>
          <w:vAlign w:val="center"/>
        </w:tcPr>
        <w:p w14:paraId="145F07EA" w14:textId="77777777" w:rsidR="009C2CB9" w:rsidRPr="00CB0D83" w:rsidRDefault="009C2CB9" w:rsidP="00DC6614">
          <w:pPr>
            <w:tabs>
              <w:tab w:val="center" w:pos="4680"/>
              <w:tab w:val="right" w:pos="9360"/>
            </w:tabs>
            <w:jc w:val="right"/>
          </w:pPr>
        </w:p>
      </w:tc>
    </w:tr>
    <w:tr w:rsidR="0023256B" w14:paraId="145F07EE" w14:textId="77777777" w:rsidTr="00DC6614">
      <w:trPr>
        <w:trHeight w:val="231"/>
      </w:trPr>
      <w:tc>
        <w:tcPr>
          <w:tcW w:w="810" w:type="dxa"/>
          <w:vMerge/>
        </w:tcPr>
        <w:p w14:paraId="145F07EC" w14:textId="77777777" w:rsidR="009C2CB9" w:rsidRPr="00CB0D83" w:rsidRDefault="009C2CB9" w:rsidP="00DC6614">
          <w:pPr>
            <w:tabs>
              <w:tab w:val="center" w:pos="4680"/>
              <w:tab w:val="right" w:pos="9360"/>
            </w:tabs>
            <w:rPr>
              <w:b/>
              <w:noProof/>
            </w:rPr>
          </w:pPr>
        </w:p>
      </w:tc>
      <w:tc>
        <w:tcPr>
          <w:tcW w:w="10440" w:type="dxa"/>
          <w:gridSpan w:val="2"/>
        </w:tcPr>
        <w:p w14:paraId="145F07ED" w14:textId="42A887B5" w:rsidR="009C2CB9" w:rsidRPr="00836DEE" w:rsidRDefault="006E4F22" w:rsidP="00DC6614">
          <w:pPr>
            <w:tabs>
              <w:tab w:val="center" w:pos="4680"/>
              <w:tab w:val="right" w:pos="9360"/>
            </w:tabs>
            <w:ind w:left="-108" w:right="162"/>
            <w:rPr>
              <w:b/>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"China: GEF Efficient and Green Freight Transport Project"</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"China: GEF Efficient and Green Freight Transport Project"</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00D45ED0" w:rsidRPr="00411217">
            <w:rPr>
              <w:rFonts w:ascii="Arial" w:hAnsi="Arial" w:cs="Arial"/>
              <w:bCs/>
              <w:noProof/>
              <w:sz w:val="20"/>
              <w:szCs w:val="20"/>
            </w:rPr>
            <w:t>China: GEF Efficient and Green Freight Transport Project</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P159883</w:t>
          </w:r>
          <w:r>
            <w:rPr>
              <w:rFonts w:ascii="Arial" w:hAnsi="Arial" w:cs="Arial"/>
              <w:bCs/>
              <w:sz w:val="20"/>
              <w:szCs w:val="20"/>
            </w:rPr>
            <w:t>)</w:t>
          </w:r>
        </w:p>
      </w:tc>
    </w:tr>
    <w:tr w:rsidR="0023256B" w14:paraId="145F07F0" w14:textId="77777777" w:rsidTr="00DC6614">
      <w:trPr>
        <w:trHeight w:val="243"/>
      </w:trPr>
      <w:tc>
        <w:tcPr>
          <w:tcW w:w="11250" w:type="dxa"/>
          <w:gridSpan w:val="3"/>
          <w:vAlign w:val="center"/>
        </w:tcPr>
        <w:p w14:paraId="145F07EF" w14:textId="77777777" w:rsidR="009C2CB9" w:rsidRPr="00CB0D83" w:rsidRDefault="006E4F22" w:rsidP="00DC6614">
          <w:pPr>
            <w:tabs>
              <w:tab w:val="center" w:pos="4680"/>
              <w:tab w:val="right" w:pos="9360"/>
            </w:tabs>
          </w:pPr>
          <w:r>
            <w:rPr>
              <w:i/>
              <w:noProof/>
              <w:color w:val="44546A" w:themeColor="text2"/>
            </w:rPr>
            <mc:AlternateContent>
              <mc:Choice Requires="wps">
                <w:drawing>
                  <wp:anchor distT="0" distB="0" distL="114300" distR="114300" simplePos="0" relativeHeight="251668480" behindDoc="0" locked="0" layoutInCell="1" allowOverlap="1" wp14:anchorId="145F0817" wp14:editId="145F0818">
                    <wp:simplePos x="0" y="0"/>
                    <wp:positionH relativeFrom="column">
                      <wp:posOffset>0</wp:posOffset>
                    </wp:positionH>
                    <wp:positionV relativeFrom="paragraph">
                      <wp:posOffset>82550</wp:posOffset>
                    </wp:positionV>
                    <wp:extent cx="6976872" cy="0"/>
                    <wp:effectExtent l="0" t="19050" r="52705" b="3810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872"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Straight Connector 14" o:spid="_x0000_s2049" style="flip:y;mso-height-percent:0;mso-height-relative:margin;mso-width-percent:0;mso-width-relative:margin;mso-wrap-distance-bottom:0;mso-wrap-distance-left:9pt;mso-wrap-distance-right:9pt;mso-wrap-distance-top:0;mso-wrap-style:square;position:absolute;visibility:visible;z-index:251669504" from="0,6.5pt" to="549.35pt,6.5pt" strokecolor="#4e92d1" strokeweight="4.5pt"/>
                </w:pict>
              </mc:Fallback>
            </mc:AlternateContent>
          </w:r>
        </w:p>
      </w:tc>
    </w:tr>
  </w:tbl>
  <w:p w14:paraId="145F07F1" w14:textId="77777777" w:rsidR="009C2CB9" w:rsidRDefault="006E4F22" w:rsidP="00DC6614">
    <w:pPr>
      <w:pStyle w:val="Header"/>
    </w:pPr>
    <w:r w:rsidRPr="009C4D0A">
      <w:rPr>
        <w:noProof/>
      </w:rPr>
      <mc:AlternateContent>
        <mc:Choice Requires="wps">
          <w:drawing>
            <wp:anchor distT="45720" distB="45720" distL="114300" distR="114300" simplePos="0" relativeHeight="251666432" behindDoc="0" locked="0" layoutInCell="1" allowOverlap="1" wp14:anchorId="145F0819" wp14:editId="145F081A">
              <wp:simplePos x="0" y="0"/>
              <wp:positionH relativeFrom="leftMargin">
                <wp:posOffset>123825</wp:posOffset>
              </wp:positionH>
              <wp:positionV relativeFrom="paragraph">
                <wp:posOffset>2379345</wp:posOffset>
              </wp:positionV>
              <wp:extent cx="371475" cy="1646554"/>
              <wp:effectExtent l="0" t="0" r="9525" b="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475" cy="1646554"/>
                      </a:xfrm>
                      <a:prstGeom prst="rect">
                        <a:avLst/>
                      </a:prstGeom>
                      <a:solidFill>
                        <a:srgbClr val="FFFFFF"/>
                      </a:solidFill>
                      <a:ln w="9525">
                        <a:noFill/>
                        <a:miter lim="800000"/>
                        <a:headEnd/>
                        <a:tailEnd/>
                      </a:ln>
                    </wps:spPr>
                    <wps:txbx>
                      <w:txbxContent>
                        <w:p w14:paraId="145F083C" w14:textId="77777777" w:rsidR="009C2CB9" w:rsidRPr="002C724F" w:rsidRDefault="006E4F22" w:rsidP="00DC6614">
                          <w:pPr>
                            <w:rPr>
                              <w:color w:val="767171" w:themeColor="background2" w:themeShade="80"/>
                              <w:sz w:val="20"/>
                              <w:szCs w:val="20"/>
                            </w:rPr>
                          </w:pPr>
                          <w:r w:rsidRPr="002C724F">
                            <w:rPr>
                              <w:color w:val="767171" w:themeColor="background2" w:themeShade="80"/>
                              <w:sz w:val="20"/>
                              <w:szCs w:val="20"/>
                            </w:rPr>
                            <w:t>For Official Use Only</w:t>
                          </w:r>
                        </w:p>
                      </w:txbxContent>
                    </wps:txbx>
                    <wps:bodyPr rot="0" vert="vert270" wrap="square"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50" type="#_x0000_t202" style="width:29.25pt;height:129.65pt;margin-top:187.35pt;margin-left:9.75pt;mso-height-percent:0;mso-height-relative:margin;mso-position-horizontal-relative:left-margin-area;mso-width-percent:0;mso-width-relative:margin;mso-wrap-distance-bottom:3.6pt;mso-wrap-distance-left:9pt;mso-wrap-distance-right:9pt;mso-wrap-distance-top:3.6pt;mso-wrap-style:square;position:absolute;visibility:visible;v-text-anchor:top;z-index:251667456" stroked="f">
              <v:textbox style="layout-flow:vertical;mso-layout-flow-alt:bottom-to-top">
                <w:txbxContent>
                  <w:p w:rsidR="009C2CB9" w:rsidRPr="002C724F" w:rsidP="00DC6614" w14:paraId="228D994A" w14:textId="77777777">
                    <w:pPr>
                      <w:rPr>
                        <w:color w:val="767171" w:themeColor="background2" w:themeShade="80"/>
                        <w:sz w:val="20"/>
                        <w:szCs w:val="20"/>
                      </w:rPr>
                    </w:pPr>
                    <w:r w:rsidRPr="002C724F">
                      <w:rPr>
                        <w:color w:val="767171" w:themeColor="background2" w:themeShade="80"/>
                        <w:sz w:val="20"/>
                        <w:szCs w:val="20"/>
                      </w:rPr>
                      <w:t>For Official Use Only</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3"/>
      <w:tblW w:w="11218" w:type="dxa"/>
      <w:tblInd w:w="-8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08"/>
      <w:gridCol w:w="4936"/>
      <w:gridCol w:w="5474"/>
    </w:tblGrid>
    <w:tr w:rsidR="0023256B" w14:paraId="145F07FA" w14:textId="77777777" w:rsidTr="008D2AF0">
      <w:trPr>
        <w:trHeight w:val="162"/>
      </w:trPr>
      <w:tc>
        <w:tcPr>
          <w:tcW w:w="808" w:type="dxa"/>
          <w:vMerge w:val="restart"/>
          <w:hideMark/>
        </w:tcPr>
        <w:p w14:paraId="145F07F7" w14:textId="77777777" w:rsidR="009C2CB9" w:rsidRDefault="006E4F22">
          <w:pPr>
            <w:widowControl w:val="0"/>
            <w:tabs>
              <w:tab w:val="center" w:pos="4680"/>
              <w:tab w:val="right" w:pos="9360"/>
            </w:tabs>
            <w:autoSpaceDE w:val="0"/>
            <w:autoSpaceDN w:val="0"/>
            <w:adjustRightInd w:val="0"/>
            <w:rPr>
              <w:rFonts w:ascii="Arial" w:hAnsi="Arial" w:cs="Arial"/>
              <w:b/>
              <w:color w:val="000000"/>
              <w:sz w:val="24"/>
              <w:szCs w:val="24"/>
            </w:rPr>
          </w:pPr>
          <w:r>
            <w:rPr>
              <w:b/>
              <w:noProof/>
            </w:rPr>
            <w:drawing>
              <wp:inline distT="0" distB="0" distL="0" distR="0" wp14:anchorId="145F081D" wp14:editId="145F081E">
                <wp:extent cx="314325" cy="3048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18985" name="Picture 3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4325" cy="304800"/>
                        </a:xfrm>
                        <a:prstGeom prst="rect">
                          <a:avLst/>
                        </a:prstGeom>
                        <a:noFill/>
                        <a:ln>
                          <a:noFill/>
                        </a:ln>
                      </pic:spPr>
                    </pic:pic>
                  </a:graphicData>
                </a:graphic>
              </wp:inline>
            </w:drawing>
          </w:r>
        </w:p>
      </w:tc>
      <w:tc>
        <w:tcPr>
          <w:tcW w:w="4936" w:type="dxa"/>
          <w:vAlign w:val="center"/>
          <w:hideMark/>
        </w:tcPr>
        <w:p w14:paraId="145F07F8" w14:textId="77777777" w:rsidR="009C2CB9" w:rsidRPr="00E143A5" w:rsidRDefault="006E4F22">
          <w:pPr>
            <w:widowControl w:val="0"/>
            <w:tabs>
              <w:tab w:val="center" w:pos="4680"/>
              <w:tab w:val="right" w:pos="9360"/>
            </w:tabs>
            <w:autoSpaceDE w:val="0"/>
            <w:autoSpaceDN w:val="0"/>
            <w:adjustRightInd w:val="0"/>
            <w:ind w:left="-108"/>
            <w:rPr>
              <w:rFonts w:ascii="Arial" w:hAnsi="Arial" w:cs="Arial"/>
              <w:color w:val="000000"/>
              <w:sz w:val="24"/>
              <w:szCs w:val="24"/>
            </w:rPr>
          </w:pPr>
          <w:r w:rsidRPr="00E143A5">
            <w:rPr>
              <w:rFonts w:ascii="Arial" w:hAnsi="Arial" w:cs="Arial"/>
              <w:b/>
              <w:sz w:val="24"/>
            </w:rPr>
            <w:t>The World Bank</w:t>
          </w:r>
        </w:p>
      </w:tc>
      <w:tc>
        <w:tcPr>
          <w:tcW w:w="5474" w:type="dxa"/>
          <w:vAlign w:val="center"/>
        </w:tcPr>
        <w:p w14:paraId="145F07F9" w14:textId="77777777" w:rsidR="009C2CB9" w:rsidRDefault="009C2CB9">
          <w:pPr>
            <w:widowControl w:val="0"/>
            <w:tabs>
              <w:tab w:val="center" w:pos="4680"/>
              <w:tab w:val="right" w:pos="9360"/>
            </w:tabs>
            <w:autoSpaceDE w:val="0"/>
            <w:autoSpaceDN w:val="0"/>
            <w:adjustRightInd w:val="0"/>
            <w:jc w:val="right"/>
            <w:rPr>
              <w:rFonts w:ascii="Arial" w:hAnsi="Arial" w:cs="Arial"/>
              <w:color w:val="000000"/>
              <w:sz w:val="24"/>
              <w:szCs w:val="24"/>
            </w:rPr>
          </w:pPr>
        </w:p>
      </w:tc>
    </w:tr>
    <w:tr w:rsidR="0023256B" w14:paraId="145F07FD" w14:textId="77777777" w:rsidTr="008D2AF0">
      <w:trPr>
        <w:trHeight w:val="231"/>
      </w:trPr>
      <w:tc>
        <w:tcPr>
          <w:tcW w:w="808" w:type="dxa"/>
          <w:vMerge/>
          <w:vAlign w:val="center"/>
          <w:hideMark/>
        </w:tcPr>
        <w:p w14:paraId="145F07FB" w14:textId="77777777" w:rsidR="009C2CB9" w:rsidRDefault="009C2CB9">
          <w:pPr>
            <w:rPr>
              <w:rFonts w:ascii="Arial" w:hAnsi="Arial" w:cs="Arial"/>
              <w:b/>
              <w:color w:val="000000"/>
              <w:sz w:val="24"/>
              <w:szCs w:val="24"/>
            </w:rPr>
          </w:pPr>
        </w:p>
      </w:tc>
      <w:tc>
        <w:tcPr>
          <w:tcW w:w="10410" w:type="dxa"/>
          <w:gridSpan w:val="2"/>
          <w:hideMark/>
        </w:tcPr>
        <w:p w14:paraId="145F07FC" w14:textId="5B2C1DDC" w:rsidR="009C2CB9" w:rsidRPr="00E143A5" w:rsidRDefault="006E4F22">
          <w:pPr>
            <w:widowControl w:val="0"/>
            <w:tabs>
              <w:tab w:val="center" w:pos="4680"/>
              <w:tab w:val="right" w:pos="9360"/>
            </w:tabs>
            <w:autoSpaceDE w:val="0"/>
            <w:autoSpaceDN w:val="0"/>
            <w:adjustRightInd w:val="0"/>
            <w:ind w:left="-108"/>
            <w:rPr>
              <w:rFonts w:ascii="Arial" w:hAnsi="Arial" w:cs="Arial"/>
              <w:b/>
              <w:color w:val="000000"/>
              <w:sz w:val="24"/>
              <w:szCs w:val="24"/>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"China: GEF Efficient and Green Freight Transport Project"</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"China: GEF Efficient and Green Freight Transport Project"</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00D45ED0" w:rsidRPr="00411217">
            <w:rPr>
              <w:rFonts w:ascii="Arial" w:hAnsi="Arial" w:cs="Arial"/>
              <w:bCs/>
              <w:noProof/>
              <w:sz w:val="20"/>
              <w:szCs w:val="20"/>
            </w:rPr>
            <w:t>China: GEF Efficient and Green Freight Transport Project</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P159883</w:t>
          </w:r>
          <w:r>
            <w:rPr>
              <w:rFonts w:ascii="Arial" w:hAnsi="Arial" w:cs="Arial"/>
              <w:bCs/>
              <w:sz w:val="20"/>
              <w:szCs w:val="20"/>
            </w:rPr>
            <w:t>)</w:t>
          </w:r>
        </w:p>
      </w:tc>
    </w:tr>
    <w:tr w:rsidR="0023256B" w14:paraId="145F07FF" w14:textId="77777777" w:rsidTr="008D2AF0">
      <w:trPr>
        <w:trHeight w:val="243"/>
      </w:trPr>
      <w:tc>
        <w:tcPr>
          <w:tcW w:w="11218" w:type="dxa"/>
          <w:gridSpan w:val="3"/>
          <w:vAlign w:val="center"/>
          <w:hideMark/>
        </w:tcPr>
        <w:p w14:paraId="145F07FE" w14:textId="77777777" w:rsidR="009C2CB9" w:rsidRDefault="006E4F22">
          <w:pPr>
            <w:widowControl w:val="0"/>
            <w:tabs>
              <w:tab w:val="center" w:pos="4680"/>
              <w:tab w:val="right" w:pos="9360"/>
            </w:tabs>
            <w:autoSpaceDE w:val="0"/>
            <w:autoSpaceDN w:val="0"/>
            <w:adjustRightInd w:val="0"/>
            <w:rPr>
              <w:rFonts w:ascii="Arial" w:hAnsi="Arial" w:cs="Arial"/>
              <w:color w:val="000000"/>
              <w:sz w:val="24"/>
              <w:szCs w:val="24"/>
            </w:rPr>
          </w:pPr>
          <w:r>
            <w:rPr>
              <w:rFonts w:ascii="Arial" w:hAnsi="Arial" w:cs="Arial"/>
              <w:noProof/>
              <w:color w:val="000000"/>
              <w:sz w:val="24"/>
              <w:szCs w:val="24"/>
            </w:rPr>
            <mc:AlternateContent>
              <mc:Choice Requires="wps">
                <w:drawing>
                  <wp:anchor distT="0" distB="0" distL="114300" distR="114300" simplePos="0" relativeHeight="251658240" behindDoc="0" locked="0" layoutInCell="1" allowOverlap="1" wp14:anchorId="145F081F" wp14:editId="145F0820">
                    <wp:simplePos x="0" y="0"/>
                    <wp:positionH relativeFrom="column">
                      <wp:posOffset>0</wp:posOffset>
                    </wp:positionH>
                    <wp:positionV relativeFrom="paragraph">
                      <wp:posOffset>82550</wp:posOffset>
                    </wp:positionV>
                    <wp:extent cx="6976745" cy="0"/>
                    <wp:effectExtent l="0" t="19050" r="14605" b="3810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745"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Straight Connector 12" o:spid="_x0000_s2052" style="flip:y;mso-height-percent:0;mso-height-relative:margin;mso-width-percent:0;mso-width-relative:margin;mso-wrap-distance-bottom:0;mso-wrap-distance-left:9pt;mso-wrap-distance-right:9pt;mso-wrap-distance-top:0;mso-wrap-style:square;position:absolute;visibility:visible;z-index:251659264" from="0,6.5pt" to="549.35pt,6.5pt" strokecolor="#4e92d1" strokeweight="4.5pt"/>
                </w:pict>
              </mc:Fallback>
            </mc:AlternateContent>
          </w:r>
        </w:p>
      </w:tc>
    </w:tr>
  </w:tbl>
  <w:p w14:paraId="145F0800" w14:textId="77777777" w:rsidR="009C2CB9" w:rsidRPr="00E143A5" w:rsidRDefault="006E4F22" w:rsidP="008D2AF0">
    <w:pPr>
      <w:pStyle w:val="Header"/>
      <w:rPr>
        <w:rFonts w:ascii="Arial" w:hAnsi="Arial" w:cs="Arial"/>
        <w:sz w:val="24"/>
      </w:rPr>
    </w:pPr>
    <w:r w:rsidRPr="00E143A5">
      <w:rPr>
        <w:rFonts w:ascii="Arial" w:hAnsi="Arial" w:cs="Arial"/>
        <w:noProof/>
        <w:sz w:val="24"/>
      </w:rPr>
      <mc:AlternateContent>
        <mc:Choice Requires="wps">
          <w:drawing>
            <wp:anchor distT="45720" distB="45720" distL="114300" distR="114300" simplePos="0" relativeHeight="251660288" behindDoc="0" locked="0" layoutInCell="1" allowOverlap="1" wp14:anchorId="145F0821" wp14:editId="145F0822">
              <wp:simplePos x="0" y="0"/>
              <wp:positionH relativeFrom="leftMargin">
                <wp:posOffset>91440</wp:posOffset>
              </wp:positionH>
              <wp:positionV relativeFrom="paragraph">
                <wp:posOffset>2377440</wp:posOffset>
              </wp:positionV>
              <wp:extent cx="365760" cy="1645920"/>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645920"/>
                      </a:xfrm>
                      <a:prstGeom prst="rect">
                        <a:avLst/>
                      </a:prstGeom>
                      <a:solidFill>
                        <a:srgbClr val="FFFFFF"/>
                      </a:solidFill>
                      <a:ln w="9525">
                        <a:noFill/>
                        <a:miter lim="800000"/>
                        <a:headEnd/>
                        <a:tailEnd/>
                      </a:ln>
                    </wps:spPr>
                    <wps:txbx>
                      <w:txbxContent>
                        <w:p w14:paraId="145F083D" w14:textId="77777777" w:rsidR="009C2CB9" w:rsidRPr="00E143A5" w:rsidRDefault="006E4F22" w:rsidP="008D2AF0">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14:paraId="145F083E" w14:textId="77777777" w:rsidR="009C2CB9" w:rsidRDefault="009C2CB9" w:rsidP="008D2AF0">
                          <w:pPr>
                            <w:rPr>
                              <w:color w:val="767171" w:themeColor="background2" w:themeShade="80"/>
                              <w:sz w:val="20"/>
                              <w:szCs w:val="20"/>
                            </w:rPr>
                          </w:pPr>
                        </w:p>
                      </w:txbxContent>
                    </wps:txbx>
                    <wps:bodyPr rot="0" vert="vert270" wrap="square"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2053" type="#_x0000_t202" style="width:28.8pt;height:129.6pt;margin-top:187.2pt;margin-left:7.2pt;mso-height-percent:0;mso-height-relative:margin;mso-position-horizontal-relative:left-margin-area;mso-width-percent:0;mso-width-relative:margin;mso-wrap-distance-bottom:3.6pt;mso-wrap-distance-left:9pt;mso-wrap-distance-right:9pt;mso-wrap-distance-top:3.6pt;mso-wrap-style:square;position:absolute;visibility:visible;v-text-anchor:top;z-index:251661312" stroked="f">
              <v:textbox style="layout-flow:vertical;mso-layout-flow-alt:bottom-to-top">
                <w:txbxContent>
                  <w:p w:rsidR="009C2CB9" w:rsidRPr="00E143A5" w:rsidP="008D2AF0" w14:paraId="228D994B" w14:textId="77777777">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rsidR="009C2CB9" w:rsidP="008D2AF0" w14:paraId="228D994C" w14:textId="77777777">
                    <w:pPr>
                      <w:rPr>
                        <w:color w:val="767171" w:themeColor="background2" w:themeShade="80"/>
                        <w:sz w:val="20"/>
                        <w:szCs w:val="20"/>
                      </w:rPr>
                    </w:pP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3"/>
      <w:tblW w:w="11218" w:type="dxa"/>
      <w:tblInd w:w="-8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08"/>
      <w:gridCol w:w="4936"/>
      <w:gridCol w:w="5474"/>
    </w:tblGrid>
    <w:tr w:rsidR="0023256B" w14:paraId="145F0809" w14:textId="77777777" w:rsidTr="008D2AF0">
      <w:trPr>
        <w:trHeight w:val="162"/>
      </w:trPr>
      <w:tc>
        <w:tcPr>
          <w:tcW w:w="808" w:type="dxa"/>
          <w:vMerge w:val="restart"/>
          <w:hideMark/>
        </w:tcPr>
        <w:p w14:paraId="145F0806" w14:textId="77777777" w:rsidR="009C2CB9" w:rsidRDefault="006E4F22">
          <w:pPr>
            <w:widowControl w:val="0"/>
            <w:tabs>
              <w:tab w:val="center" w:pos="4680"/>
              <w:tab w:val="right" w:pos="9360"/>
            </w:tabs>
            <w:autoSpaceDE w:val="0"/>
            <w:autoSpaceDN w:val="0"/>
            <w:adjustRightInd w:val="0"/>
            <w:rPr>
              <w:rFonts w:ascii="Arial" w:hAnsi="Arial" w:cs="Arial"/>
              <w:b/>
              <w:color w:val="000000"/>
              <w:sz w:val="24"/>
              <w:szCs w:val="24"/>
            </w:rPr>
          </w:pPr>
          <w:r>
            <w:rPr>
              <w:b/>
              <w:noProof/>
            </w:rPr>
            <w:drawing>
              <wp:inline distT="0" distB="0" distL="0" distR="0" wp14:anchorId="145F0825" wp14:editId="145F0826">
                <wp:extent cx="314325" cy="3048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8954597" name="Picture 3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4325" cy="304800"/>
                        </a:xfrm>
                        <a:prstGeom prst="rect">
                          <a:avLst/>
                        </a:prstGeom>
                        <a:noFill/>
                        <a:ln>
                          <a:noFill/>
                        </a:ln>
                      </pic:spPr>
                    </pic:pic>
                  </a:graphicData>
                </a:graphic>
              </wp:inline>
            </w:drawing>
          </w:r>
        </w:p>
      </w:tc>
      <w:tc>
        <w:tcPr>
          <w:tcW w:w="4936" w:type="dxa"/>
          <w:vAlign w:val="center"/>
          <w:hideMark/>
        </w:tcPr>
        <w:p w14:paraId="145F0807" w14:textId="77777777" w:rsidR="009C2CB9" w:rsidRPr="00E143A5" w:rsidRDefault="006E4F22">
          <w:pPr>
            <w:widowControl w:val="0"/>
            <w:tabs>
              <w:tab w:val="center" w:pos="4680"/>
              <w:tab w:val="right" w:pos="9360"/>
            </w:tabs>
            <w:autoSpaceDE w:val="0"/>
            <w:autoSpaceDN w:val="0"/>
            <w:adjustRightInd w:val="0"/>
            <w:ind w:left="-108"/>
            <w:rPr>
              <w:rFonts w:ascii="Arial" w:hAnsi="Arial" w:cs="Arial"/>
              <w:color w:val="000000"/>
              <w:sz w:val="24"/>
              <w:szCs w:val="24"/>
            </w:rPr>
          </w:pPr>
          <w:r w:rsidRPr="00E143A5">
            <w:rPr>
              <w:rFonts w:ascii="Arial" w:hAnsi="Arial" w:cs="Arial"/>
              <w:b/>
              <w:sz w:val="24"/>
            </w:rPr>
            <w:t>The World Bank</w:t>
          </w:r>
        </w:p>
      </w:tc>
      <w:tc>
        <w:tcPr>
          <w:tcW w:w="5474" w:type="dxa"/>
          <w:vAlign w:val="center"/>
        </w:tcPr>
        <w:p w14:paraId="145F0808" w14:textId="77777777" w:rsidR="009C2CB9" w:rsidRDefault="009C2CB9">
          <w:pPr>
            <w:widowControl w:val="0"/>
            <w:tabs>
              <w:tab w:val="center" w:pos="4680"/>
              <w:tab w:val="right" w:pos="9360"/>
            </w:tabs>
            <w:autoSpaceDE w:val="0"/>
            <w:autoSpaceDN w:val="0"/>
            <w:adjustRightInd w:val="0"/>
            <w:jc w:val="right"/>
            <w:rPr>
              <w:rFonts w:ascii="Arial" w:hAnsi="Arial" w:cs="Arial"/>
              <w:color w:val="000000"/>
              <w:sz w:val="24"/>
              <w:szCs w:val="24"/>
            </w:rPr>
          </w:pPr>
        </w:p>
      </w:tc>
    </w:tr>
    <w:tr w:rsidR="0023256B" w14:paraId="145F080C" w14:textId="77777777" w:rsidTr="008D2AF0">
      <w:trPr>
        <w:trHeight w:val="231"/>
      </w:trPr>
      <w:tc>
        <w:tcPr>
          <w:tcW w:w="808" w:type="dxa"/>
          <w:vMerge/>
          <w:vAlign w:val="center"/>
          <w:hideMark/>
        </w:tcPr>
        <w:p w14:paraId="145F080A" w14:textId="77777777" w:rsidR="009C2CB9" w:rsidRDefault="009C2CB9">
          <w:pPr>
            <w:rPr>
              <w:rFonts w:ascii="Arial" w:hAnsi="Arial" w:cs="Arial"/>
              <w:b/>
              <w:color w:val="000000"/>
              <w:sz w:val="24"/>
              <w:szCs w:val="24"/>
            </w:rPr>
          </w:pPr>
        </w:p>
      </w:tc>
      <w:tc>
        <w:tcPr>
          <w:tcW w:w="10410" w:type="dxa"/>
          <w:gridSpan w:val="2"/>
          <w:hideMark/>
        </w:tcPr>
        <w:p w14:paraId="145F080B" w14:textId="0F4DD275" w:rsidR="009C2CB9" w:rsidRPr="00E143A5" w:rsidRDefault="006E4F22">
          <w:pPr>
            <w:widowControl w:val="0"/>
            <w:tabs>
              <w:tab w:val="center" w:pos="4680"/>
              <w:tab w:val="right" w:pos="9360"/>
            </w:tabs>
            <w:autoSpaceDE w:val="0"/>
            <w:autoSpaceDN w:val="0"/>
            <w:adjustRightInd w:val="0"/>
            <w:ind w:left="-108"/>
            <w:rPr>
              <w:rFonts w:ascii="Arial" w:hAnsi="Arial" w:cs="Arial"/>
              <w:b/>
              <w:color w:val="000000"/>
              <w:sz w:val="24"/>
              <w:szCs w:val="24"/>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"China: GEF Efficient and Green Freight Transport Project"</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"China: GEF Efficient and Green Freight Transport Project"</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00D45ED0" w:rsidRPr="00411217">
            <w:rPr>
              <w:rFonts w:ascii="Arial" w:hAnsi="Arial" w:cs="Arial"/>
              <w:bCs/>
              <w:noProof/>
              <w:sz w:val="20"/>
              <w:szCs w:val="20"/>
            </w:rPr>
            <w:t>China: GEF Efficient and Green Freight Transport Project</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P159883</w:t>
          </w:r>
          <w:r>
            <w:rPr>
              <w:rFonts w:ascii="Arial" w:hAnsi="Arial" w:cs="Arial"/>
              <w:bCs/>
              <w:sz w:val="20"/>
              <w:szCs w:val="20"/>
            </w:rPr>
            <w:t>)</w:t>
          </w:r>
        </w:p>
      </w:tc>
    </w:tr>
    <w:tr w:rsidR="0023256B" w14:paraId="145F080E" w14:textId="77777777" w:rsidTr="008D2AF0">
      <w:trPr>
        <w:trHeight w:val="243"/>
      </w:trPr>
      <w:tc>
        <w:tcPr>
          <w:tcW w:w="11218" w:type="dxa"/>
          <w:gridSpan w:val="3"/>
          <w:vAlign w:val="center"/>
          <w:hideMark/>
        </w:tcPr>
        <w:p w14:paraId="145F080D" w14:textId="77777777" w:rsidR="009C2CB9" w:rsidRDefault="006E4F22">
          <w:pPr>
            <w:widowControl w:val="0"/>
            <w:tabs>
              <w:tab w:val="center" w:pos="4680"/>
              <w:tab w:val="right" w:pos="9360"/>
            </w:tabs>
            <w:autoSpaceDE w:val="0"/>
            <w:autoSpaceDN w:val="0"/>
            <w:adjustRightInd w:val="0"/>
            <w:rPr>
              <w:rFonts w:ascii="Arial" w:hAnsi="Arial" w:cs="Arial"/>
              <w:color w:val="000000"/>
              <w:sz w:val="24"/>
              <w:szCs w:val="24"/>
            </w:rPr>
          </w:pPr>
          <w:r>
            <w:rPr>
              <w:rFonts w:ascii="Arial" w:hAnsi="Arial" w:cs="Arial"/>
              <w:noProof/>
              <w:color w:val="000000"/>
              <w:sz w:val="24"/>
              <w:szCs w:val="24"/>
            </w:rPr>
            <mc:AlternateContent>
              <mc:Choice Requires="wps">
                <w:drawing>
                  <wp:anchor distT="0" distB="0" distL="114300" distR="114300" simplePos="0" relativeHeight="251670528" behindDoc="0" locked="0" layoutInCell="1" allowOverlap="1" wp14:anchorId="145F0827" wp14:editId="145F0828">
                    <wp:simplePos x="0" y="0"/>
                    <wp:positionH relativeFrom="column">
                      <wp:posOffset>0</wp:posOffset>
                    </wp:positionH>
                    <wp:positionV relativeFrom="paragraph">
                      <wp:posOffset>82550</wp:posOffset>
                    </wp:positionV>
                    <wp:extent cx="6976745" cy="0"/>
                    <wp:effectExtent l="0" t="19050" r="14605" b="38100"/>
                    <wp:wrapNone/>
                    <wp:docPr id="30"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745"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Straight Connector 30" o:spid="_x0000_s2055" style="flip:y;mso-height-percent:0;mso-height-relative:margin;mso-width-percent:0;mso-width-relative:margin;mso-wrap-distance-bottom:0;mso-wrap-distance-left:9pt;mso-wrap-distance-right:9pt;mso-wrap-distance-top:0;mso-wrap-style:square;position:absolute;visibility:visible;z-index:251671552" from="0,6.5pt" to="549.35pt,6.5pt" strokecolor="#4e92d1" strokeweight="4.5pt"/>
                </w:pict>
              </mc:Fallback>
            </mc:AlternateContent>
          </w:r>
        </w:p>
      </w:tc>
    </w:tr>
  </w:tbl>
  <w:p w14:paraId="145F080F" w14:textId="77777777" w:rsidR="009C2CB9" w:rsidRPr="00E143A5" w:rsidRDefault="006E4F22" w:rsidP="008D2AF0">
    <w:pPr>
      <w:pStyle w:val="Header"/>
      <w:rPr>
        <w:rFonts w:ascii="Arial" w:hAnsi="Arial" w:cs="Arial"/>
        <w:sz w:val="24"/>
      </w:rPr>
    </w:pPr>
    <w:r w:rsidRPr="00E143A5">
      <w:rPr>
        <w:rFonts w:ascii="Arial" w:hAnsi="Arial" w:cs="Arial"/>
        <w:noProof/>
        <w:sz w:val="24"/>
      </w:rPr>
      <mc:AlternateContent>
        <mc:Choice Requires="wps">
          <w:drawing>
            <wp:anchor distT="45720" distB="45720" distL="114300" distR="114300" simplePos="0" relativeHeight="251672576" behindDoc="0" locked="0" layoutInCell="1" allowOverlap="1" wp14:anchorId="145F0829" wp14:editId="145F082A">
              <wp:simplePos x="0" y="0"/>
              <wp:positionH relativeFrom="leftMargin">
                <wp:posOffset>91440</wp:posOffset>
              </wp:positionH>
              <wp:positionV relativeFrom="paragraph">
                <wp:posOffset>2377440</wp:posOffset>
              </wp:positionV>
              <wp:extent cx="365760" cy="1645920"/>
              <wp:effectExtent l="0" t="0" r="0" b="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645920"/>
                      </a:xfrm>
                      <a:prstGeom prst="rect">
                        <a:avLst/>
                      </a:prstGeom>
                      <a:solidFill>
                        <a:srgbClr val="FFFFFF"/>
                      </a:solidFill>
                      <a:ln w="9525">
                        <a:noFill/>
                        <a:miter lim="800000"/>
                        <a:headEnd/>
                        <a:tailEnd/>
                      </a:ln>
                    </wps:spPr>
                    <wps:txbx>
                      <w:txbxContent>
                        <w:p w14:paraId="145F083F" w14:textId="77777777" w:rsidR="009C2CB9" w:rsidRPr="00E143A5" w:rsidRDefault="006E4F22" w:rsidP="008D2AF0">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14:paraId="145F0840" w14:textId="77777777" w:rsidR="009C2CB9" w:rsidRDefault="009C2CB9" w:rsidP="008D2AF0">
                          <w:pPr>
                            <w:rPr>
                              <w:color w:val="767171" w:themeColor="background2" w:themeShade="80"/>
                              <w:sz w:val="20"/>
                              <w:szCs w:val="20"/>
                            </w:rPr>
                          </w:pPr>
                        </w:p>
                      </w:txbxContent>
                    </wps:txbx>
                    <wps:bodyPr rot="0" vert="vert270" wrap="square"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1" o:spid="_x0000_s2056" type="#_x0000_t202" style="width:28.8pt;height:129.6pt;margin-top:187.2pt;margin-left:7.2pt;mso-height-percent:0;mso-height-relative:margin;mso-position-horizontal-relative:left-margin-area;mso-width-percent:0;mso-width-relative:margin;mso-wrap-distance-bottom:3.6pt;mso-wrap-distance-left:9pt;mso-wrap-distance-right:9pt;mso-wrap-distance-top:3.6pt;mso-wrap-style:square;position:absolute;visibility:visible;v-text-anchor:top;z-index:251673600" stroked="f">
              <v:textbox style="layout-flow:vertical;mso-layout-flow-alt:bottom-to-top">
                <w:txbxContent>
                  <w:p w:rsidR="009C2CB9" w:rsidRPr="00E143A5" w:rsidP="008D2AF0" w14:paraId="228D994D" w14:textId="77777777">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rsidR="009C2CB9" w:rsidP="008D2AF0" w14:paraId="228D994E" w14:textId="77777777">
                    <w:pPr>
                      <w:rPr>
                        <w:color w:val="767171" w:themeColor="background2" w:themeShade="80"/>
                        <w:sz w:val="20"/>
                        <w:szCs w:val="20"/>
                      </w:rPr>
                    </w:pP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873791"/>
    <w:multiLevelType w:val="hybridMultilevel"/>
    <w:tmpl w:val="4CBC479A"/>
    <w:lvl w:ilvl="0" w:tplc="C434818C">
      <w:start w:val="1"/>
      <w:numFmt w:val="decimal"/>
      <w:lvlText w:val="%1."/>
      <w:lvlJc w:val="left"/>
      <w:pPr>
        <w:ind w:left="86" w:hanging="360"/>
      </w:pPr>
      <w:rPr>
        <w:rFonts w:asciiTheme="minorHAnsi" w:hAnsiTheme="minorHAnsi" w:cstheme="minorHAnsi" w:hint="default"/>
        <w:b w:val="0"/>
        <w:i w:val="0"/>
        <w:sz w:val="22"/>
        <w:szCs w:val="22"/>
      </w:rPr>
    </w:lvl>
    <w:lvl w:ilvl="1" w:tplc="3530C1A4">
      <w:start w:val="1"/>
      <w:numFmt w:val="lowerRoman"/>
      <w:lvlText w:val="%2."/>
      <w:lvlJc w:val="right"/>
      <w:pPr>
        <w:ind w:left="806" w:hanging="360"/>
      </w:pPr>
      <w:rPr>
        <w:rFonts w:hint="default"/>
        <w:b w:val="0"/>
      </w:rPr>
    </w:lvl>
    <w:lvl w:ilvl="2" w:tplc="5F8E323A">
      <w:start w:val="1"/>
      <w:numFmt w:val="lowerRoman"/>
      <w:lvlText w:val="%3."/>
      <w:lvlJc w:val="right"/>
      <w:pPr>
        <w:ind w:left="1526" w:hanging="180"/>
      </w:pPr>
    </w:lvl>
    <w:lvl w:ilvl="3" w:tplc="2FC61C66" w:tentative="1">
      <w:start w:val="1"/>
      <w:numFmt w:val="decimal"/>
      <w:lvlText w:val="%4."/>
      <w:lvlJc w:val="left"/>
      <w:pPr>
        <w:ind w:left="2246" w:hanging="360"/>
      </w:pPr>
    </w:lvl>
    <w:lvl w:ilvl="4" w:tplc="BE9CD70E" w:tentative="1">
      <w:start w:val="1"/>
      <w:numFmt w:val="lowerLetter"/>
      <w:lvlText w:val="%5."/>
      <w:lvlJc w:val="left"/>
      <w:pPr>
        <w:ind w:left="2966" w:hanging="360"/>
      </w:pPr>
    </w:lvl>
    <w:lvl w:ilvl="5" w:tplc="E2E2A8C4" w:tentative="1">
      <w:start w:val="1"/>
      <w:numFmt w:val="lowerRoman"/>
      <w:lvlText w:val="%6."/>
      <w:lvlJc w:val="right"/>
      <w:pPr>
        <w:ind w:left="3686" w:hanging="180"/>
      </w:pPr>
    </w:lvl>
    <w:lvl w:ilvl="6" w:tplc="D3561EF2" w:tentative="1">
      <w:start w:val="1"/>
      <w:numFmt w:val="decimal"/>
      <w:lvlText w:val="%7."/>
      <w:lvlJc w:val="left"/>
      <w:pPr>
        <w:ind w:left="4406" w:hanging="360"/>
      </w:pPr>
    </w:lvl>
    <w:lvl w:ilvl="7" w:tplc="7348EBDC" w:tentative="1">
      <w:start w:val="1"/>
      <w:numFmt w:val="lowerLetter"/>
      <w:lvlText w:val="%8."/>
      <w:lvlJc w:val="left"/>
      <w:pPr>
        <w:ind w:left="5126" w:hanging="360"/>
      </w:pPr>
    </w:lvl>
    <w:lvl w:ilvl="8" w:tplc="D8946220" w:tentative="1">
      <w:start w:val="1"/>
      <w:numFmt w:val="lowerRoman"/>
      <w:lvlText w:val="%9."/>
      <w:lvlJc w:val="right"/>
      <w:pPr>
        <w:ind w:left="5846" w:hanging="180"/>
      </w:pPr>
    </w:lvl>
  </w:abstractNum>
  <w:abstractNum w:abstractNumId="1" w15:restartNumberingAfterBreak="0">
    <w:nsid w:val="6F91516C"/>
    <w:multiLevelType w:val="hybridMultilevel"/>
    <w:tmpl w:val="4CBC479A"/>
    <w:lvl w:ilvl="0" w:tplc="1B223DC0">
      <w:start w:val="1"/>
      <w:numFmt w:val="decimal"/>
      <w:lvlText w:val="%1."/>
      <w:lvlJc w:val="left"/>
      <w:pPr>
        <w:ind w:left="1778" w:hanging="360"/>
      </w:pPr>
      <w:rPr>
        <w:rFonts w:asciiTheme="minorHAnsi" w:hAnsiTheme="minorHAnsi" w:cstheme="minorHAnsi" w:hint="default"/>
        <w:b w:val="0"/>
        <w:i w:val="0"/>
        <w:sz w:val="22"/>
        <w:szCs w:val="22"/>
      </w:rPr>
    </w:lvl>
    <w:lvl w:ilvl="1" w:tplc="42C6362C">
      <w:start w:val="1"/>
      <w:numFmt w:val="lowerRoman"/>
      <w:lvlText w:val="%2."/>
      <w:lvlJc w:val="right"/>
      <w:pPr>
        <w:ind w:left="806" w:hanging="360"/>
      </w:pPr>
      <w:rPr>
        <w:rFonts w:hint="default"/>
        <w:b w:val="0"/>
      </w:rPr>
    </w:lvl>
    <w:lvl w:ilvl="2" w:tplc="C426834E">
      <w:start w:val="1"/>
      <w:numFmt w:val="lowerRoman"/>
      <w:lvlText w:val="%3."/>
      <w:lvlJc w:val="right"/>
      <w:pPr>
        <w:ind w:left="1526" w:hanging="180"/>
      </w:pPr>
    </w:lvl>
    <w:lvl w:ilvl="3" w:tplc="B66825F8" w:tentative="1">
      <w:start w:val="1"/>
      <w:numFmt w:val="decimal"/>
      <w:lvlText w:val="%4."/>
      <w:lvlJc w:val="left"/>
      <w:pPr>
        <w:ind w:left="2246" w:hanging="360"/>
      </w:pPr>
    </w:lvl>
    <w:lvl w:ilvl="4" w:tplc="186ADAA2" w:tentative="1">
      <w:start w:val="1"/>
      <w:numFmt w:val="lowerLetter"/>
      <w:lvlText w:val="%5."/>
      <w:lvlJc w:val="left"/>
      <w:pPr>
        <w:ind w:left="2966" w:hanging="360"/>
      </w:pPr>
    </w:lvl>
    <w:lvl w:ilvl="5" w:tplc="28DAAFC4" w:tentative="1">
      <w:start w:val="1"/>
      <w:numFmt w:val="lowerRoman"/>
      <w:lvlText w:val="%6."/>
      <w:lvlJc w:val="right"/>
      <w:pPr>
        <w:ind w:left="3686" w:hanging="180"/>
      </w:pPr>
    </w:lvl>
    <w:lvl w:ilvl="6" w:tplc="9768D7A6" w:tentative="1">
      <w:start w:val="1"/>
      <w:numFmt w:val="decimal"/>
      <w:lvlText w:val="%7."/>
      <w:lvlJc w:val="left"/>
      <w:pPr>
        <w:ind w:left="4406" w:hanging="360"/>
      </w:pPr>
    </w:lvl>
    <w:lvl w:ilvl="7" w:tplc="B886A22A" w:tentative="1">
      <w:start w:val="1"/>
      <w:numFmt w:val="lowerLetter"/>
      <w:lvlText w:val="%8."/>
      <w:lvlJc w:val="left"/>
      <w:pPr>
        <w:ind w:left="5126" w:hanging="360"/>
      </w:pPr>
    </w:lvl>
    <w:lvl w:ilvl="8" w:tplc="AAA03D1A" w:tentative="1">
      <w:start w:val="1"/>
      <w:numFmt w:val="lowerRoman"/>
      <w:lvlText w:val="%9."/>
      <w:lvlJc w:val="right"/>
      <w:pPr>
        <w:ind w:left="5846" w:hanging="180"/>
      </w:p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Yi Yang">
    <w15:presenceInfo w15:providerId="AD" w15:userId="S-1-5-21-88094858-919529-1617787245-43633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verpage" w:val="0,2,4"/>
    <w:docVar w:name="docversion" w:val="apid_3.0"/>
    <w:docVar w:name="lastsection" w:val="4"/>
    <w:docVar w:name="PIDPREPAREDDATE_VAR" w:val="20-Jul-2018"/>
  </w:docVars>
  <w:rsids>
    <w:rsidRoot w:val="006803CC"/>
    <w:rsid w:val="00015FFF"/>
    <w:rsid w:val="00050FC2"/>
    <w:rsid w:val="0005694C"/>
    <w:rsid w:val="00082759"/>
    <w:rsid w:val="0008583D"/>
    <w:rsid w:val="0008790F"/>
    <w:rsid w:val="00095AB3"/>
    <w:rsid w:val="00096922"/>
    <w:rsid w:val="000A3B72"/>
    <w:rsid w:val="000A491F"/>
    <w:rsid w:val="000B3C12"/>
    <w:rsid w:val="000B695D"/>
    <w:rsid w:val="000C12E3"/>
    <w:rsid w:val="000C493C"/>
    <w:rsid w:val="000C6F5F"/>
    <w:rsid w:val="000D2EA1"/>
    <w:rsid w:val="000E0BC7"/>
    <w:rsid w:val="000E3CF5"/>
    <w:rsid w:val="00102D80"/>
    <w:rsid w:val="0011294F"/>
    <w:rsid w:val="00141FC0"/>
    <w:rsid w:val="00151644"/>
    <w:rsid w:val="001525AD"/>
    <w:rsid w:val="0015598A"/>
    <w:rsid w:val="00167CC8"/>
    <w:rsid w:val="00174C47"/>
    <w:rsid w:val="001803B0"/>
    <w:rsid w:val="00185ED9"/>
    <w:rsid w:val="001970BA"/>
    <w:rsid w:val="001A152D"/>
    <w:rsid w:val="001B0034"/>
    <w:rsid w:val="001C758F"/>
    <w:rsid w:val="001F412E"/>
    <w:rsid w:val="00221945"/>
    <w:rsid w:val="002230F4"/>
    <w:rsid w:val="00227066"/>
    <w:rsid w:val="00231A55"/>
    <w:rsid w:val="0023256B"/>
    <w:rsid w:val="00236E1B"/>
    <w:rsid w:val="00254D86"/>
    <w:rsid w:val="00262B72"/>
    <w:rsid w:val="002754CA"/>
    <w:rsid w:val="00275592"/>
    <w:rsid w:val="00277FCD"/>
    <w:rsid w:val="00295AAA"/>
    <w:rsid w:val="002A37B6"/>
    <w:rsid w:val="002B0047"/>
    <w:rsid w:val="002B5E24"/>
    <w:rsid w:val="002C724F"/>
    <w:rsid w:val="002C7F72"/>
    <w:rsid w:val="002D7806"/>
    <w:rsid w:val="002E128C"/>
    <w:rsid w:val="002E6C51"/>
    <w:rsid w:val="002F151A"/>
    <w:rsid w:val="002F5449"/>
    <w:rsid w:val="002F6FB8"/>
    <w:rsid w:val="00304676"/>
    <w:rsid w:val="00311999"/>
    <w:rsid w:val="003132E2"/>
    <w:rsid w:val="00320A69"/>
    <w:rsid w:val="00332C0A"/>
    <w:rsid w:val="00350D15"/>
    <w:rsid w:val="00351AE9"/>
    <w:rsid w:val="0035214F"/>
    <w:rsid w:val="0036680C"/>
    <w:rsid w:val="00366DBF"/>
    <w:rsid w:val="003B3A63"/>
    <w:rsid w:val="003D2D61"/>
    <w:rsid w:val="003F532E"/>
    <w:rsid w:val="00404147"/>
    <w:rsid w:val="00411217"/>
    <w:rsid w:val="0041750E"/>
    <w:rsid w:val="00425CDB"/>
    <w:rsid w:val="00426BBE"/>
    <w:rsid w:val="0043635C"/>
    <w:rsid w:val="004463D0"/>
    <w:rsid w:val="00451A10"/>
    <w:rsid w:val="00461937"/>
    <w:rsid w:val="004805D4"/>
    <w:rsid w:val="004C189F"/>
    <w:rsid w:val="004C688D"/>
    <w:rsid w:val="004D6363"/>
    <w:rsid w:val="005016FF"/>
    <w:rsid w:val="00502FBD"/>
    <w:rsid w:val="00513A68"/>
    <w:rsid w:val="005140A9"/>
    <w:rsid w:val="005154B5"/>
    <w:rsid w:val="005449A0"/>
    <w:rsid w:val="00553054"/>
    <w:rsid w:val="00557F4E"/>
    <w:rsid w:val="00564DE3"/>
    <w:rsid w:val="00572991"/>
    <w:rsid w:val="00594346"/>
    <w:rsid w:val="005946AB"/>
    <w:rsid w:val="005B49F3"/>
    <w:rsid w:val="005C51F6"/>
    <w:rsid w:val="005E2E7C"/>
    <w:rsid w:val="005E5E94"/>
    <w:rsid w:val="005E7C03"/>
    <w:rsid w:val="00612921"/>
    <w:rsid w:val="00613726"/>
    <w:rsid w:val="006217BF"/>
    <w:rsid w:val="0063163E"/>
    <w:rsid w:val="00635864"/>
    <w:rsid w:val="006362CE"/>
    <w:rsid w:val="00642AC6"/>
    <w:rsid w:val="00644B08"/>
    <w:rsid w:val="00656DAC"/>
    <w:rsid w:val="00662E77"/>
    <w:rsid w:val="00667B45"/>
    <w:rsid w:val="00670BB5"/>
    <w:rsid w:val="006803CC"/>
    <w:rsid w:val="0069293A"/>
    <w:rsid w:val="006C1315"/>
    <w:rsid w:val="006E2620"/>
    <w:rsid w:val="006E4F22"/>
    <w:rsid w:val="006E5E07"/>
    <w:rsid w:val="006F4C24"/>
    <w:rsid w:val="00702B05"/>
    <w:rsid w:val="0073383F"/>
    <w:rsid w:val="007606FC"/>
    <w:rsid w:val="0076541A"/>
    <w:rsid w:val="00773200"/>
    <w:rsid w:val="00792ACB"/>
    <w:rsid w:val="007950D0"/>
    <w:rsid w:val="007B4602"/>
    <w:rsid w:val="007C0484"/>
    <w:rsid w:val="007D2EBF"/>
    <w:rsid w:val="007E1A9B"/>
    <w:rsid w:val="00817E88"/>
    <w:rsid w:val="00821631"/>
    <w:rsid w:val="008360AA"/>
    <w:rsid w:val="00836DEE"/>
    <w:rsid w:val="008437E6"/>
    <w:rsid w:val="00846914"/>
    <w:rsid w:val="00846E11"/>
    <w:rsid w:val="008903C8"/>
    <w:rsid w:val="008A17B2"/>
    <w:rsid w:val="008A3C0A"/>
    <w:rsid w:val="008B5804"/>
    <w:rsid w:val="008C2E8A"/>
    <w:rsid w:val="008C3869"/>
    <w:rsid w:val="008D2AF0"/>
    <w:rsid w:val="008E243C"/>
    <w:rsid w:val="008F17CA"/>
    <w:rsid w:val="009013A1"/>
    <w:rsid w:val="00903FE7"/>
    <w:rsid w:val="00912930"/>
    <w:rsid w:val="00921B9A"/>
    <w:rsid w:val="009235B0"/>
    <w:rsid w:val="009413EF"/>
    <w:rsid w:val="00946599"/>
    <w:rsid w:val="009712CC"/>
    <w:rsid w:val="009775C1"/>
    <w:rsid w:val="00985711"/>
    <w:rsid w:val="00997DD3"/>
    <w:rsid w:val="009A32C3"/>
    <w:rsid w:val="009C2CB9"/>
    <w:rsid w:val="009C59E4"/>
    <w:rsid w:val="009C5A2B"/>
    <w:rsid w:val="009D5C24"/>
    <w:rsid w:val="009D6B74"/>
    <w:rsid w:val="009E6CDC"/>
    <w:rsid w:val="009F33F2"/>
    <w:rsid w:val="00A15400"/>
    <w:rsid w:val="00A23AC8"/>
    <w:rsid w:val="00A32E9D"/>
    <w:rsid w:val="00A400B3"/>
    <w:rsid w:val="00A478CE"/>
    <w:rsid w:val="00A47F00"/>
    <w:rsid w:val="00A55035"/>
    <w:rsid w:val="00A72501"/>
    <w:rsid w:val="00A75DBD"/>
    <w:rsid w:val="00AA0A78"/>
    <w:rsid w:val="00AA1A23"/>
    <w:rsid w:val="00AA29BC"/>
    <w:rsid w:val="00AB526B"/>
    <w:rsid w:val="00AC7A2B"/>
    <w:rsid w:val="00AD18A5"/>
    <w:rsid w:val="00AD36CA"/>
    <w:rsid w:val="00AF3894"/>
    <w:rsid w:val="00AF3A62"/>
    <w:rsid w:val="00B3191F"/>
    <w:rsid w:val="00B35D7F"/>
    <w:rsid w:val="00B36967"/>
    <w:rsid w:val="00B508DA"/>
    <w:rsid w:val="00B53B88"/>
    <w:rsid w:val="00B6015C"/>
    <w:rsid w:val="00B85EEC"/>
    <w:rsid w:val="00BA32FA"/>
    <w:rsid w:val="00BC27C6"/>
    <w:rsid w:val="00BC2C61"/>
    <w:rsid w:val="00BF0F36"/>
    <w:rsid w:val="00C01805"/>
    <w:rsid w:val="00C03105"/>
    <w:rsid w:val="00C2177D"/>
    <w:rsid w:val="00C220B4"/>
    <w:rsid w:val="00C31166"/>
    <w:rsid w:val="00C351F2"/>
    <w:rsid w:val="00C3601B"/>
    <w:rsid w:val="00C43B7D"/>
    <w:rsid w:val="00C44B22"/>
    <w:rsid w:val="00C44DB6"/>
    <w:rsid w:val="00C52DA8"/>
    <w:rsid w:val="00C56D6B"/>
    <w:rsid w:val="00C652A2"/>
    <w:rsid w:val="00C83AC6"/>
    <w:rsid w:val="00CA2D7D"/>
    <w:rsid w:val="00CA5FCF"/>
    <w:rsid w:val="00CB0D83"/>
    <w:rsid w:val="00CB67F3"/>
    <w:rsid w:val="00CC0A9A"/>
    <w:rsid w:val="00CC620E"/>
    <w:rsid w:val="00CC6810"/>
    <w:rsid w:val="00CE12A4"/>
    <w:rsid w:val="00D109BC"/>
    <w:rsid w:val="00D10EDC"/>
    <w:rsid w:val="00D123E5"/>
    <w:rsid w:val="00D12CA9"/>
    <w:rsid w:val="00D14B6A"/>
    <w:rsid w:val="00D1779D"/>
    <w:rsid w:val="00D20084"/>
    <w:rsid w:val="00D201BA"/>
    <w:rsid w:val="00D270EC"/>
    <w:rsid w:val="00D31130"/>
    <w:rsid w:val="00D32BC1"/>
    <w:rsid w:val="00D45ED0"/>
    <w:rsid w:val="00D62D2B"/>
    <w:rsid w:val="00D66121"/>
    <w:rsid w:val="00D856A3"/>
    <w:rsid w:val="00DC6614"/>
    <w:rsid w:val="00DD4AE2"/>
    <w:rsid w:val="00DE34F6"/>
    <w:rsid w:val="00DF015E"/>
    <w:rsid w:val="00E00D80"/>
    <w:rsid w:val="00E069B5"/>
    <w:rsid w:val="00E143A5"/>
    <w:rsid w:val="00E171FC"/>
    <w:rsid w:val="00E234BB"/>
    <w:rsid w:val="00E43C7C"/>
    <w:rsid w:val="00E44181"/>
    <w:rsid w:val="00E53FF0"/>
    <w:rsid w:val="00E571A7"/>
    <w:rsid w:val="00E82E60"/>
    <w:rsid w:val="00E839B2"/>
    <w:rsid w:val="00EB59F2"/>
    <w:rsid w:val="00EC0476"/>
    <w:rsid w:val="00EC2C3B"/>
    <w:rsid w:val="00ED256A"/>
    <w:rsid w:val="00ED50A9"/>
    <w:rsid w:val="00ED6D99"/>
    <w:rsid w:val="00EE472E"/>
    <w:rsid w:val="00EF4909"/>
    <w:rsid w:val="00EF6911"/>
    <w:rsid w:val="00EF7335"/>
    <w:rsid w:val="00F02051"/>
    <w:rsid w:val="00F22170"/>
    <w:rsid w:val="00F3700C"/>
    <w:rsid w:val="00F4538B"/>
    <w:rsid w:val="00F53A30"/>
    <w:rsid w:val="00F651AF"/>
    <w:rsid w:val="00F67634"/>
    <w:rsid w:val="00F807CE"/>
    <w:rsid w:val="00F814FE"/>
    <w:rsid w:val="00F901DA"/>
    <w:rsid w:val="00F9185D"/>
    <w:rsid w:val="00FD5F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F04F0"/>
  <w15:docId w15:val="{6726A1F7-313D-4A5D-AD1D-BFBC2A621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yle2">
    <w:name w:val="Style2"/>
    <w:basedOn w:val="DefaultParagraphFont"/>
    <w:uiPriority w:val="1"/>
    <w:rsid w:val="00BF20B1"/>
    <w:rPr>
      <w:rFonts w:asciiTheme="minorHAnsi" w:hAnsiTheme="minorHAnsi"/>
      <w:sz w:val="18"/>
    </w:rPr>
  </w:style>
  <w:style w:type="paragraph" w:styleId="Header">
    <w:name w:val="header"/>
    <w:basedOn w:val="Normal"/>
    <w:link w:val="HeaderChar"/>
    <w:uiPriority w:val="99"/>
    <w:unhideWhenUsed/>
    <w:rsid w:val="00E143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43A5"/>
  </w:style>
  <w:style w:type="paragraph" w:styleId="Footer">
    <w:name w:val="footer"/>
    <w:basedOn w:val="Normal"/>
    <w:link w:val="FooterChar"/>
    <w:uiPriority w:val="99"/>
    <w:unhideWhenUsed/>
    <w:rsid w:val="00E143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43A5"/>
  </w:style>
  <w:style w:type="table" w:customStyle="1" w:styleId="TableGrid3">
    <w:name w:val="Table Grid3"/>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143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43A5"/>
    <w:rPr>
      <w:rFonts w:ascii="Tahoma" w:hAnsi="Tahoma" w:cs="Tahoma"/>
      <w:sz w:val="16"/>
      <w:szCs w:val="16"/>
    </w:rPr>
  </w:style>
  <w:style w:type="table" w:styleId="TableGrid">
    <w:name w:val="Table Grid"/>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143A5"/>
    <w:pPr>
      <w:spacing w:before="100" w:beforeAutospacing="1" w:after="100" w:afterAutospacing="1" w:line="240" w:lineRule="auto"/>
    </w:pPr>
    <w:rPr>
      <w:rFonts w:ascii="Times New Roman" w:hAnsi="Times New Roman" w:cs="Times New Roman"/>
      <w:sz w:val="24"/>
      <w:szCs w:val="24"/>
    </w:rPr>
  </w:style>
  <w:style w:type="table" w:customStyle="1" w:styleId="TableGrid1">
    <w:name w:val="Table Grid1"/>
    <w:basedOn w:val="TableNormal"/>
    <w:next w:val="TableGrid"/>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65508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55080"/>
    <w:rPr>
      <w:color w:val="808080"/>
    </w:rPr>
  </w:style>
  <w:style w:type="paragraph" w:styleId="ListParagraph">
    <w:name w:val="List Paragraph"/>
    <w:aliases w:val="Akapit z listą BS,Bullet1,Bullets,Citation List,Ha,List Paragraph (numbered (a)),List Paragraph1,List_Paragraph,Liste 1,Main numbered paragraph,Multilevel para_II,NUMBERED PARAGRAPH,Numbered List Paragraph,NumberedParas,References,본문(내용)"/>
    <w:basedOn w:val="Normal"/>
    <w:link w:val="ListParagraphChar"/>
    <w:uiPriority w:val="34"/>
    <w:qFormat/>
    <w:rsid w:val="000B353C"/>
    <w:pPr>
      <w:ind w:left="720"/>
      <w:contextualSpacing/>
    </w:pPr>
  </w:style>
  <w:style w:type="table" w:customStyle="1" w:styleId="TableGrid5">
    <w:name w:val="Table Grid5"/>
    <w:basedOn w:val="TableNormal"/>
    <w:next w:val="TableGrid"/>
    <w:uiPriority w:val="39"/>
    <w:rsid w:val="001E562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1E562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1E562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EC6702"/>
    <w:rPr>
      <w:rFonts w:cs="Times New Roman"/>
      <w:color w:val="0000FF"/>
      <w:u w:val="single"/>
    </w:rPr>
  </w:style>
  <w:style w:type="character" w:styleId="CommentReference">
    <w:name w:val="annotation reference"/>
    <w:basedOn w:val="DefaultParagraphFont"/>
    <w:rsid w:val="00D54C99"/>
    <w:rPr>
      <w:sz w:val="16"/>
      <w:szCs w:val="16"/>
    </w:rPr>
  </w:style>
  <w:style w:type="paragraph" w:styleId="CommentText">
    <w:name w:val="annotation text"/>
    <w:basedOn w:val="Normal"/>
    <w:link w:val="CommentTextChar"/>
    <w:uiPriority w:val="99"/>
    <w:semiHidden/>
    <w:unhideWhenUsed/>
    <w:rsid w:val="00D54C99"/>
    <w:pPr>
      <w:widowControl w:val="0"/>
      <w:autoSpaceDE w:val="0"/>
      <w:autoSpaceDN w:val="0"/>
      <w:adjustRightInd w:val="0"/>
      <w:spacing w:after="0" w:line="240" w:lineRule="auto"/>
    </w:pPr>
    <w:rPr>
      <w:rFonts w:ascii="Arial" w:hAnsi="Arial" w:cs="Arial"/>
      <w:color w:val="000000"/>
      <w:sz w:val="20"/>
      <w:szCs w:val="20"/>
    </w:rPr>
  </w:style>
  <w:style w:type="character" w:customStyle="1" w:styleId="CommentTextChar">
    <w:name w:val="Comment Text Char"/>
    <w:basedOn w:val="DefaultParagraphFont"/>
    <w:link w:val="CommentText"/>
    <w:uiPriority w:val="99"/>
    <w:semiHidden/>
    <w:rsid w:val="00D54C99"/>
    <w:rPr>
      <w:rFonts w:ascii="Arial" w:eastAsiaTheme="minorEastAsia" w:hAnsi="Arial" w:cs="Arial"/>
      <w:color w:val="000000"/>
      <w:sz w:val="20"/>
      <w:szCs w:val="20"/>
    </w:rPr>
  </w:style>
  <w:style w:type="paragraph" w:customStyle="1" w:styleId="Normal0">
    <w:name w:val="Normal_0"/>
    <w:qFormat/>
  </w:style>
  <w:style w:type="paragraph" w:customStyle="1" w:styleId="Normal1">
    <w:name w:val="Normal_1"/>
    <w:qFormat/>
  </w:style>
  <w:style w:type="paragraph" w:customStyle="1" w:styleId="Normal2">
    <w:name w:val="Normal_2"/>
    <w:qFormat/>
  </w:style>
  <w:style w:type="paragraph" w:customStyle="1" w:styleId="Normal3">
    <w:name w:val="Normal_3"/>
    <w:qFormat/>
  </w:style>
  <w:style w:type="paragraph" w:customStyle="1" w:styleId="Normal4">
    <w:name w:val="Normal_4"/>
    <w:qFormat/>
  </w:style>
  <w:style w:type="paragraph" w:customStyle="1" w:styleId="Normal5">
    <w:name w:val="Normal_5"/>
    <w:qFormat/>
  </w:style>
  <w:style w:type="paragraph" w:customStyle="1" w:styleId="Normal6">
    <w:name w:val="Normal_6"/>
    <w:qFormat/>
  </w:style>
  <w:style w:type="paragraph" w:customStyle="1" w:styleId="Normal7">
    <w:name w:val="Normal_7"/>
    <w:qFormat/>
  </w:style>
  <w:style w:type="paragraph" w:customStyle="1" w:styleId="Normal8">
    <w:name w:val="Normal_8"/>
    <w:qFormat/>
  </w:style>
  <w:style w:type="paragraph" w:customStyle="1" w:styleId="Normal9">
    <w:name w:val="Normal_9"/>
    <w:qFormat/>
  </w:style>
  <w:style w:type="paragraph" w:customStyle="1" w:styleId="Normal10">
    <w:name w:val="Normal_10"/>
    <w:qFormat/>
  </w:style>
  <w:style w:type="paragraph" w:customStyle="1" w:styleId="Normal11">
    <w:name w:val="Normal_11"/>
    <w:qFormat/>
  </w:style>
  <w:style w:type="paragraph" w:customStyle="1" w:styleId="Normal12">
    <w:name w:val="Normal_12"/>
    <w:qFormat/>
  </w:style>
  <w:style w:type="paragraph" w:customStyle="1" w:styleId="Normal13">
    <w:name w:val="Normal_13"/>
    <w:qFormat/>
  </w:style>
  <w:style w:type="paragraph" w:customStyle="1" w:styleId="Normal14">
    <w:name w:val="Normal_14"/>
    <w:qFormat/>
  </w:style>
  <w:style w:type="paragraph" w:customStyle="1" w:styleId="Normal15">
    <w:name w:val="Normal_15"/>
    <w:qFormat/>
  </w:style>
  <w:style w:type="paragraph" w:customStyle="1" w:styleId="Normal16">
    <w:name w:val="Normal_16"/>
    <w:qFormat/>
  </w:style>
  <w:style w:type="paragraph" w:customStyle="1" w:styleId="Normal17">
    <w:name w:val="Normal_17"/>
    <w:qFormat/>
  </w:style>
  <w:style w:type="paragraph" w:customStyle="1" w:styleId="Normal18">
    <w:name w:val="Normal_18"/>
    <w:qFormat/>
  </w:style>
  <w:style w:type="paragraph" w:customStyle="1" w:styleId="Normal19">
    <w:name w:val="Normal_19"/>
    <w:qFormat/>
  </w:style>
  <w:style w:type="paragraph" w:customStyle="1" w:styleId="Normal20">
    <w:name w:val="Normal_20"/>
    <w:qFormat/>
  </w:style>
  <w:style w:type="paragraph" w:customStyle="1" w:styleId="Normal21">
    <w:name w:val="Normal_21"/>
    <w:qFormat/>
  </w:style>
  <w:style w:type="paragraph" w:customStyle="1" w:styleId="Normal22">
    <w:name w:val="Normal_22"/>
    <w:qFormat/>
  </w:style>
  <w:style w:type="paragraph" w:customStyle="1" w:styleId="Normal23">
    <w:name w:val="Normal_23"/>
    <w:qFormat/>
  </w:style>
  <w:style w:type="paragraph" w:customStyle="1" w:styleId="Normal24">
    <w:name w:val="Normal_24"/>
    <w:qFormat/>
  </w:style>
  <w:style w:type="paragraph" w:customStyle="1" w:styleId="Normal25">
    <w:name w:val="Normal_25"/>
    <w:qFormat/>
  </w:style>
  <w:style w:type="paragraph" w:customStyle="1" w:styleId="Normal26">
    <w:name w:val="Normal_26"/>
    <w:qFormat/>
  </w:style>
  <w:style w:type="paragraph" w:customStyle="1" w:styleId="Normal27">
    <w:name w:val="Normal_27"/>
    <w:qFormat/>
  </w:style>
  <w:style w:type="paragraph" w:customStyle="1" w:styleId="Normal28">
    <w:name w:val="Normal_28"/>
    <w:qFormat/>
  </w:style>
  <w:style w:type="paragraph" w:customStyle="1" w:styleId="Normal29">
    <w:name w:val="Normal_29"/>
    <w:qFormat/>
  </w:style>
  <w:style w:type="paragraph" w:customStyle="1" w:styleId="Normal30">
    <w:name w:val="Normal_30"/>
    <w:qFormat/>
  </w:style>
  <w:style w:type="paragraph" w:customStyle="1" w:styleId="Normal31">
    <w:name w:val="Normal_31"/>
    <w:qFormat/>
  </w:style>
  <w:style w:type="paragraph" w:customStyle="1" w:styleId="Normal32">
    <w:name w:val="Normal_32"/>
    <w:qFormat/>
  </w:style>
  <w:style w:type="paragraph" w:customStyle="1" w:styleId="Normal33">
    <w:name w:val="Normal_33"/>
    <w:qFormat/>
  </w:style>
  <w:style w:type="paragraph" w:customStyle="1" w:styleId="Normal34">
    <w:name w:val="Normal_34"/>
    <w:qFormat/>
  </w:style>
  <w:style w:type="paragraph" w:customStyle="1" w:styleId="Normal35">
    <w:name w:val="Normal_35"/>
    <w:qFormat/>
  </w:style>
  <w:style w:type="paragraph" w:customStyle="1" w:styleId="Normal36">
    <w:name w:val="Normal_36"/>
    <w:qFormat/>
  </w:style>
  <w:style w:type="paragraph" w:customStyle="1" w:styleId="Normal37">
    <w:name w:val="Normal_37"/>
    <w:qFormat/>
  </w:style>
  <w:style w:type="paragraph" w:customStyle="1" w:styleId="Normal38">
    <w:name w:val="Normal_38"/>
    <w:qFormat/>
  </w:style>
  <w:style w:type="paragraph" w:customStyle="1" w:styleId="Normal39">
    <w:name w:val="Normal_39"/>
    <w:qFormat/>
  </w:style>
  <w:style w:type="paragraph" w:customStyle="1" w:styleId="Normal40">
    <w:name w:val="Normal_40"/>
    <w:qFormat/>
  </w:style>
  <w:style w:type="paragraph" w:customStyle="1" w:styleId="Normal41">
    <w:name w:val="Normal_41"/>
    <w:qFormat/>
  </w:style>
  <w:style w:type="paragraph" w:customStyle="1" w:styleId="Normal42">
    <w:name w:val="Normal_42"/>
    <w:qFormat/>
  </w:style>
  <w:style w:type="paragraph" w:customStyle="1" w:styleId="Normal43">
    <w:name w:val="Normal_43"/>
    <w:qFormat/>
  </w:style>
  <w:style w:type="paragraph" w:customStyle="1" w:styleId="Normal44">
    <w:name w:val="Normal_44"/>
    <w:qFormat/>
  </w:style>
  <w:style w:type="paragraph" w:customStyle="1" w:styleId="Normal45">
    <w:name w:val="Normal_45"/>
    <w:qFormat/>
  </w:style>
  <w:style w:type="paragraph" w:customStyle="1" w:styleId="Normal46">
    <w:name w:val="Normal_46"/>
    <w:qFormat/>
  </w:style>
  <w:style w:type="paragraph" w:customStyle="1" w:styleId="Normal47">
    <w:name w:val="Normal_47"/>
    <w:qFormat/>
  </w:style>
  <w:style w:type="paragraph" w:customStyle="1" w:styleId="Normal48">
    <w:name w:val="Normal_48"/>
    <w:qFormat/>
  </w:style>
  <w:style w:type="paragraph" w:customStyle="1" w:styleId="Normal49">
    <w:name w:val="Normal_49"/>
    <w:qFormat/>
  </w:style>
  <w:style w:type="paragraph" w:customStyle="1" w:styleId="Normal50">
    <w:name w:val="Normal_50"/>
    <w:qFormat/>
  </w:style>
  <w:style w:type="paragraph" w:customStyle="1" w:styleId="Normal51">
    <w:name w:val="Normal_51"/>
    <w:qFormat/>
  </w:style>
  <w:style w:type="paragraph" w:customStyle="1" w:styleId="Normal52">
    <w:name w:val="Normal_52"/>
    <w:qFormat/>
  </w:style>
  <w:style w:type="paragraph" w:customStyle="1" w:styleId="Normal53">
    <w:name w:val="Normal_53"/>
    <w:qFormat/>
  </w:style>
  <w:style w:type="paragraph" w:customStyle="1" w:styleId="Normal54">
    <w:name w:val="Normal_54"/>
    <w:qFormat/>
  </w:style>
  <w:style w:type="paragraph" w:customStyle="1" w:styleId="Normal55">
    <w:name w:val="Normal_55"/>
    <w:qFormat/>
  </w:style>
  <w:style w:type="paragraph" w:customStyle="1" w:styleId="Normal56">
    <w:name w:val="Normal_56"/>
    <w:qFormat/>
  </w:style>
  <w:style w:type="paragraph" w:customStyle="1" w:styleId="Normal57">
    <w:name w:val="Normal_57"/>
    <w:qFormat/>
  </w:style>
  <w:style w:type="table" w:customStyle="1" w:styleId="TableGrid11">
    <w:name w:val="Table Grid11"/>
    <w:basedOn w:val="TableNormal"/>
    <w:next w:val="TableGrid"/>
    <w:uiPriority w:val="39"/>
    <w:rsid w:val="009235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C01805"/>
    <w:pPr>
      <w:widowControl w:val="0"/>
      <w:autoSpaceDE w:val="0"/>
      <w:autoSpaceDN w:val="0"/>
      <w:adjustRightInd w:val="0"/>
      <w:spacing w:after="0" w:line="240" w:lineRule="auto"/>
    </w:pPr>
    <w:rPr>
      <w:rFonts w:cs="Arial"/>
      <w:color w:val="000000"/>
      <w:sz w:val="18"/>
      <w:szCs w:val="20"/>
    </w:rPr>
  </w:style>
  <w:style w:type="character" w:customStyle="1" w:styleId="FootnoteTextChar">
    <w:name w:val="Footnote Text Char"/>
    <w:basedOn w:val="DefaultParagraphFont"/>
    <w:link w:val="FootnoteText"/>
    <w:uiPriority w:val="99"/>
    <w:rsid w:val="00C01805"/>
    <w:rPr>
      <w:rFonts w:eastAsiaTheme="minorEastAsia" w:cs="Arial"/>
      <w:color w:val="000000"/>
      <w:sz w:val="18"/>
      <w:szCs w:val="20"/>
    </w:rPr>
  </w:style>
  <w:style w:type="character" w:customStyle="1" w:styleId="ListParagraphChar">
    <w:name w:val="List Paragraph Char"/>
    <w:aliases w:val="Akapit z listą BS Char,Bullet1 Char,Bullets Char,Citation List Char,Ha Char,List Paragraph (numbered (a)) Char,List Paragraph1 Char,List_Paragraph Char,Liste 1 Char,Main numbered paragraph Char,Multilevel para_II Char,References Char"/>
    <w:link w:val="ListParagraph"/>
    <w:uiPriority w:val="34"/>
    <w:rsid w:val="00C01805"/>
  </w:style>
  <w:style w:type="character" w:styleId="FootnoteReference">
    <w:name w:val="footnote reference"/>
    <w:basedOn w:val="DefaultParagraphFont"/>
    <w:uiPriority w:val="99"/>
    <w:unhideWhenUsed/>
    <w:rsid w:val="00C01805"/>
    <w:rPr>
      <w:vertAlign w:val="superscript"/>
    </w:rPr>
  </w:style>
  <w:style w:type="paragraph" w:styleId="Caption">
    <w:name w:val="caption"/>
    <w:basedOn w:val="Normal"/>
    <w:next w:val="Normal"/>
    <w:uiPriority w:val="35"/>
    <w:unhideWhenUsed/>
    <w:qFormat/>
    <w:rsid w:val="00C01805"/>
    <w:pPr>
      <w:spacing w:after="200" w:line="240" w:lineRule="auto"/>
    </w:pPr>
    <w:rPr>
      <w:rFonts w:ascii="Times New Roman" w:hAnsi="Times New Roman" w:cs="Times New Roman"/>
      <w:i/>
      <w:iCs/>
      <w:color w:val="44546A" w:themeColor="text2"/>
      <w:sz w:val="18"/>
      <w:szCs w:val="18"/>
      <w:lang w:eastAsia="zh-CN"/>
    </w:rPr>
  </w:style>
  <w:style w:type="character" w:styleId="Emphasis">
    <w:name w:val="Emphasis"/>
    <w:basedOn w:val="DefaultParagraphFont"/>
    <w:uiPriority w:val="20"/>
    <w:qFormat/>
    <w:rsid w:val="009C2CB9"/>
    <w:rPr>
      <w:i/>
      <w:iCs/>
    </w:rPr>
  </w:style>
  <w:style w:type="paragraph" w:customStyle="1" w:styleId="NormalWeb0">
    <w:name w:val="Normal (Web)_0"/>
    <w:basedOn w:val="Normal58"/>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58">
    <w:name w:val="Normal_58"/>
    <w:qFormat/>
    <w:rPr>
      <w:rFonts w:ascii="Calibri" w:eastAsia="Calibri" w:hAnsi="Calibri" w:cs="Times New Roman"/>
    </w:rPr>
  </w:style>
  <w:style w:type="table" w:customStyle="1" w:styleId="TableGrid0">
    <w:name w:val="Table Grid_0"/>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_0"/>
    <w:basedOn w:val="TableNormal"/>
    <w:next w:val="TableGrid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0">
    <w:name w:val="Table Grid14_0"/>
    <w:basedOn w:val="TableNormal"/>
    <w:next w:val="TableGrid0"/>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0">
    <w:name w:val="Hyperlink_0"/>
    <w:uiPriority w:val="99"/>
    <w:unhideWhenUsed/>
    <w:rsid w:val="00EC6702"/>
    <w:rPr>
      <w:rFonts w:ascii="Calibri" w:eastAsia="Calibri" w:hAnsi="Calibri" w:cs="Times New Roman"/>
      <w:color w:val="0000FF"/>
      <w:u w:val="single"/>
    </w:rPr>
  </w:style>
  <w:style w:type="paragraph" w:customStyle="1" w:styleId="NormalWeb1">
    <w:name w:val="Normal (Web)_1"/>
    <w:basedOn w:val="Normal59"/>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59">
    <w:name w:val="Normal_59"/>
    <w:qFormat/>
    <w:rPr>
      <w:rFonts w:ascii="Calibri" w:eastAsia="Calibri" w:hAnsi="Calibri" w:cs="Times New Roman"/>
    </w:rPr>
  </w:style>
  <w:style w:type="table" w:customStyle="1" w:styleId="TableGrid10">
    <w:name w:val="Table Grid_1"/>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_1"/>
    <w:basedOn w:val="TableNormal"/>
    <w:next w:val="TableGrid1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_1"/>
    <w:basedOn w:val="TableNormal"/>
    <w:next w:val="TableGrid10"/>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1">
    <w:name w:val="Hyperlink_1"/>
    <w:uiPriority w:val="99"/>
    <w:unhideWhenUsed/>
    <w:rsid w:val="00EC6702"/>
    <w:rPr>
      <w:rFonts w:ascii="Calibri" w:eastAsia="Calibri" w:hAnsi="Calibri" w:cs="Times New Roman"/>
      <w:color w:val="0000FF"/>
      <w:u w:val="single"/>
    </w:rPr>
  </w:style>
  <w:style w:type="paragraph" w:customStyle="1" w:styleId="NormalWeb2">
    <w:name w:val="Normal (Web)_2"/>
    <w:basedOn w:val="Normal60"/>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60">
    <w:name w:val="Normal_60"/>
    <w:qFormat/>
    <w:rPr>
      <w:rFonts w:ascii="Calibri" w:eastAsia="Calibri" w:hAnsi="Calibri" w:cs="Times New Roman"/>
    </w:rPr>
  </w:style>
  <w:style w:type="table" w:customStyle="1" w:styleId="TableGrid22">
    <w:name w:val="Table Grid_2"/>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0">
    <w:name w:val="Table Grid2_2"/>
    <w:basedOn w:val="TableNormal"/>
    <w:next w:val="TableGrid22"/>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
    <w:name w:val="Table Grid14_2"/>
    <w:basedOn w:val="TableNormal"/>
    <w:next w:val="TableGrid22"/>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2">
    <w:name w:val="Hyperlink_2"/>
    <w:uiPriority w:val="99"/>
    <w:unhideWhenUsed/>
    <w:rsid w:val="00EC6702"/>
    <w:rPr>
      <w:rFonts w:ascii="Calibri" w:eastAsia="Calibri" w:hAnsi="Calibri" w:cs="Times New Roman"/>
      <w:color w:val="0000FF"/>
      <w:u w:val="single"/>
    </w:rPr>
  </w:style>
  <w:style w:type="paragraph" w:customStyle="1" w:styleId="NormalWeb3">
    <w:name w:val="Normal (Web)_3"/>
    <w:basedOn w:val="Normal61"/>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61">
    <w:name w:val="Normal_61"/>
    <w:qFormat/>
    <w:rPr>
      <w:rFonts w:ascii="Calibri" w:eastAsia="Calibri" w:hAnsi="Calibri" w:cs="Times New Roman"/>
    </w:rPr>
  </w:style>
  <w:style w:type="table" w:customStyle="1" w:styleId="TableGrid30">
    <w:name w:val="Table Grid_3"/>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_3"/>
    <w:basedOn w:val="TableNormal"/>
    <w:next w:val="TableGrid3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
    <w:name w:val="Table Grid14_3"/>
    <w:basedOn w:val="TableNormal"/>
    <w:next w:val="TableGrid30"/>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3">
    <w:name w:val="Hyperlink_3"/>
    <w:uiPriority w:val="99"/>
    <w:unhideWhenUsed/>
    <w:rsid w:val="00EC6702"/>
    <w:rPr>
      <w:rFonts w:ascii="Calibri" w:eastAsia="Calibri" w:hAnsi="Calibri" w:cs="Times New Roman"/>
      <w:color w:val="0000FF"/>
      <w:u w:val="single"/>
    </w:rPr>
  </w:style>
  <w:style w:type="paragraph" w:customStyle="1" w:styleId="NormalWeb4">
    <w:name w:val="Normal (Web)_4"/>
    <w:basedOn w:val="Normal62"/>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62">
    <w:name w:val="Normal_62"/>
    <w:qFormat/>
    <w:rPr>
      <w:rFonts w:ascii="Calibri" w:eastAsia="Calibri" w:hAnsi="Calibri" w:cs="Times New Roman"/>
    </w:rPr>
  </w:style>
  <w:style w:type="table" w:customStyle="1" w:styleId="TableGrid40">
    <w:name w:val="Table Grid_4"/>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_4"/>
    <w:basedOn w:val="TableNormal"/>
    <w:next w:val="TableGrid4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4">
    <w:name w:val="Table Grid14_4"/>
    <w:basedOn w:val="TableNormal"/>
    <w:next w:val="TableGrid40"/>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4">
    <w:name w:val="Hyperlink_4"/>
    <w:uiPriority w:val="99"/>
    <w:unhideWhenUsed/>
    <w:rsid w:val="00EC6702"/>
    <w:rPr>
      <w:rFonts w:ascii="Calibri" w:eastAsia="Calibri" w:hAnsi="Calibri" w:cs="Times New Roman"/>
      <w:color w:val="0000FF"/>
      <w:u w:val="single"/>
    </w:rPr>
  </w:style>
  <w:style w:type="paragraph" w:customStyle="1" w:styleId="NormalWeb5">
    <w:name w:val="Normal (Web)_5"/>
    <w:basedOn w:val="Normal63"/>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63">
    <w:name w:val="Normal_63"/>
    <w:qFormat/>
    <w:rPr>
      <w:rFonts w:ascii="Calibri" w:eastAsia="Calibri" w:hAnsi="Calibri" w:cs="Times New Roman"/>
    </w:rPr>
  </w:style>
  <w:style w:type="table" w:customStyle="1" w:styleId="TableGrid50">
    <w:name w:val="Table Grid_5"/>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
    <w:name w:val="Table Grid2_5"/>
    <w:basedOn w:val="TableNormal"/>
    <w:next w:val="TableGrid5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5">
    <w:name w:val="Table Grid14_5"/>
    <w:basedOn w:val="TableNormal"/>
    <w:next w:val="TableGrid50"/>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5">
    <w:name w:val="Hyperlink_5"/>
    <w:uiPriority w:val="99"/>
    <w:unhideWhenUsed/>
    <w:rsid w:val="00EC6702"/>
    <w:rPr>
      <w:rFonts w:ascii="Calibri" w:eastAsia="Calibri" w:hAnsi="Calibri" w:cs="Times New Roman"/>
      <w:color w:val="0000FF"/>
      <w:u w:val="single"/>
    </w:rPr>
  </w:style>
  <w:style w:type="paragraph" w:customStyle="1" w:styleId="NormalWeb6">
    <w:name w:val="Normal (Web)_6"/>
    <w:basedOn w:val="Normal64"/>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64">
    <w:name w:val="Normal_64"/>
    <w:qFormat/>
    <w:rPr>
      <w:rFonts w:ascii="Calibri" w:eastAsia="Calibri" w:hAnsi="Calibri" w:cs="Times New Roman"/>
    </w:rPr>
  </w:style>
  <w:style w:type="table" w:customStyle="1" w:styleId="TableGrid60">
    <w:name w:val="Table Grid_6"/>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_6"/>
    <w:basedOn w:val="TableNormal"/>
    <w:next w:val="TableGrid6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6">
    <w:name w:val="Table Grid14_6"/>
    <w:basedOn w:val="TableNormal"/>
    <w:next w:val="TableGrid60"/>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6">
    <w:name w:val="Hyperlink_6"/>
    <w:uiPriority w:val="99"/>
    <w:unhideWhenUsed/>
    <w:rsid w:val="00EC6702"/>
    <w:rPr>
      <w:rFonts w:ascii="Calibri" w:eastAsia="Calibri" w:hAnsi="Calibri" w:cs="Times New Roman"/>
      <w:color w:val="0000FF"/>
      <w:u w:val="single"/>
    </w:rPr>
  </w:style>
  <w:style w:type="paragraph" w:customStyle="1" w:styleId="NormalWeb7">
    <w:name w:val="Normal (Web)_7"/>
    <w:basedOn w:val="Normal65"/>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65">
    <w:name w:val="Normal_65"/>
    <w:qFormat/>
    <w:rPr>
      <w:rFonts w:ascii="Calibri" w:eastAsia="Calibri" w:hAnsi="Calibri" w:cs="Times New Roman"/>
    </w:rPr>
  </w:style>
  <w:style w:type="table" w:customStyle="1" w:styleId="TableGrid70">
    <w:name w:val="Table Grid_7"/>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7">
    <w:name w:val="Table Grid2_7"/>
    <w:basedOn w:val="TableNormal"/>
    <w:next w:val="TableGrid7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7">
    <w:name w:val="Table Grid14_7"/>
    <w:basedOn w:val="TableNormal"/>
    <w:next w:val="TableGrid70"/>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7">
    <w:name w:val="Hyperlink_7"/>
    <w:uiPriority w:val="99"/>
    <w:unhideWhenUsed/>
    <w:rsid w:val="00EC6702"/>
    <w:rPr>
      <w:rFonts w:ascii="Calibri" w:eastAsia="Calibri" w:hAnsi="Calibri" w:cs="Times New Roman"/>
      <w:color w:val="0000FF"/>
      <w:u w:val="single"/>
    </w:rPr>
  </w:style>
  <w:style w:type="paragraph" w:customStyle="1" w:styleId="NormalWeb8">
    <w:name w:val="Normal (Web)_8"/>
    <w:basedOn w:val="Normal66"/>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66">
    <w:name w:val="Normal_66"/>
    <w:qFormat/>
    <w:rPr>
      <w:rFonts w:ascii="Calibri" w:eastAsia="Calibri" w:hAnsi="Calibri" w:cs="Times New Roman"/>
    </w:rPr>
  </w:style>
  <w:style w:type="table" w:customStyle="1" w:styleId="TableGrid8">
    <w:name w:val="Table Grid_8"/>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_8"/>
    <w:basedOn w:val="TableNormal"/>
    <w:next w:val="TableGrid8"/>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8">
    <w:name w:val="Table Grid14_8"/>
    <w:basedOn w:val="TableNormal"/>
    <w:next w:val="TableGrid8"/>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8">
    <w:name w:val="Hyperlink_8"/>
    <w:uiPriority w:val="99"/>
    <w:unhideWhenUsed/>
    <w:rsid w:val="00EC6702"/>
    <w:rPr>
      <w:rFonts w:ascii="Calibri" w:eastAsia="Calibri" w:hAnsi="Calibri" w:cs="Times New Roman"/>
      <w:color w:val="0000FF"/>
      <w:u w:val="single"/>
    </w:rPr>
  </w:style>
  <w:style w:type="paragraph" w:customStyle="1" w:styleId="NormalWeb9">
    <w:name w:val="Normal (Web)_9"/>
    <w:basedOn w:val="Normal67"/>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67">
    <w:name w:val="Normal_67"/>
    <w:qFormat/>
    <w:rPr>
      <w:rFonts w:ascii="Calibri" w:eastAsia="Calibri" w:hAnsi="Calibri" w:cs="Times New Roman"/>
    </w:rPr>
  </w:style>
  <w:style w:type="table" w:customStyle="1" w:styleId="TableGrid9">
    <w:name w:val="Table Grid_9"/>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9">
    <w:name w:val="Table Grid2_9"/>
    <w:basedOn w:val="TableNormal"/>
    <w:next w:val="TableGrid9"/>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9">
    <w:name w:val="Table Grid14_9"/>
    <w:basedOn w:val="TableNormal"/>
    <w:next w:val="TableGrid9"/>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9">
    <w:name w:val="Hyperlink_9"/>
    <w:uiPriority w:val="99"/>
    <w:unhideWhenUsed/>
    <w:rsid w:val="00EC6702"/>
    <w:rPr>
      <w:rFonts w:ascii="Calibri" w:eastAsia="Calibri" w:hAnsi="Calibri" w:cs="Times New Roman"/>
      <w:color w:val="0000FF"/>
      <w:u w:val="single"/>
    </w:rPr>
  </w:style>
  <w:style w:type="paragraph" w:customStyle="1" w:styleId="NormalWeb10">
    <w:name w:val="Normal (Web)_10"/>
    <w:basedOn w:val="Normal68"/>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68">
    <w:name w:val="Normal_68"/>
    <w:qFormat/>
    <w:rPr>
      <w:rFonts w:ascii="Calibri" w:eastAsia="Calibri" w:hAnsi="Calibri" w:cs="Times New Roman"/>
    </w:rPr>
  </w:style>
  <w:style w:type="table" w:customStyle="1" w:styleId="TableGrid100">
    <w:name w:val="Table Grid_10"/>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0">
    <w:name w:val="Table Grid2_10"/>
    <w:basedOn w:val="TableNormal"/>
    <w:next w:val="TableGrid10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0">
    <w:name w:val="Table Grid14_10"/>
    <w:basedOn w:val="TableNormal"/>
    <w:next w:val="TableGrid100"/>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10">
    <w:name w:val="Hyperlink_10"/>
    <w:uiPriority w:val="99"/>
    <w:unhideWhenUsed/>
    <w:rsid w:val="00EC6702"/>
    <w:rPr>
      <w:rFonts w:ascii="Calibri" w:eastAsia="Calibri" w:hAnsi="Calibri" w:cs="Times New Roman"/>
      <w:color w:val="0000FF"/>
      <w:u w:val="single"/>
    </w:rPr>
  </w:style>
  <w:style w:type="paragraph" w:customStyle="1" w:styleId="NormalWeb11">
    <w:name w:val="Normal (Web)_11"/>
    <w:basedOn w:val="Normal69"/>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69">
    <w:name w:val="Normal_69"/>
    <w:qFormat/>
    <w:rPr>
      <w:rFonts w:ascii="Calibri" w:eastAsia="Calibri" w:hAnsi="Calibri" w:cs="Times New Roman"/>
    </w:rPr>
  </w:style>
  <w:style w:type="table" w:customStyle="1" w:styleId="TableGrid110">
    <w:name w:val="Table Grid_11"/>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_11"/>
    <w:basedOn w:val="TableNormal"/>
    <w:next w:val="TableGrid11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1">
    <w:name w:val="Table Grid14_11"/>
    <w:basedOn w:val="TableNormal"/>
    <w:next w:val="TableGrid110"/>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11">
    <w:name w:val="Hyperlink_11"/>
    <w:uiPriority w:val="99"/>
    <w:unhideWhenUsed/>
    <w:rsid w:val="00EC6702"/>
    <w:rPr>
      <w:rFonts w:ascii="Calibri" w:eastAsia="Calibri" w:hAnsi="Calibri" w:cs="Times New Roman"/>
      <w:color w:val="0000FF"/>
      <w:u w:val="single"/>
    </w:rPr>
  </w:style>
  <w:style w:type="paragraph" w:customStyle="1" w:styleId="NormalWeb12">
    <w:name w:val="Normal (Web)_12"/>
    <w:basedOn w:val="Normal70"/>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70">
    <w:name w:val="Normal_70"/>
    <w:qFormat/>
    <w:rPr>
      <w:rFonts w:ascii="Calibri" w:eastAsia="Calibri" w:hAnsi="Calibri" w:cs="Times New Roman"/>
    </w:rPr>
  </w:style>
  <w:style w:type="table" w:customStyle="1" w:styleId="TableGrid12">
    <w:name w:val="Table Grid_12"/>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2">
    <w:name w:val="Table Grid2_12"/>
    <w:basedOn w:val="TableNormal"/>
    <w:next w:val="TableGrid12"/>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2">
    <w:name w:val="Table Grid14_12"/>
    <w:basedOn w:val="TableNormal"/>
    <w:next w:val="TableGrid12"/>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12">
    <w:name w:val="Hyperlink_12"/>
    <w:uiPriority w:val="99"/>
    <w:unhideWhenUsed/>
    <w:rsid w:val="00EC6702"/>
    <w:rPr>
      <w:rFonts w:ascii="Calibri" w:eastAsia="Calibri" w:hAnsi="Calibri" w:cs="Times New Roman"/>
      <w:color w:val="0000FF"/>
      <w:u w:val="single"/>
    </w:rPr>
  </w:style>
  <w:style w:type="paragraph" w:customStyle="1" w:styleId="NormalWeb13">
    <w:name w:val="Normal (Web)_13"/>
    <w:basedOn w:val="Normal71"/>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71">
    <w:name w:val="Normal_71"/>
    <w:qFormat/>
    <w:rPr>
      <w:rFonts w:ascii="Calibri" w:eastAsia="Calibri" w:hAnsi="Calibri" w:cs="Times New Roman"/>
    </w:rPr>
  </w:style>
  <w:style w:type="table" w:customStyle="1" w:styleId="TableGrid13">
    <w:name w:val="Table Grid_13"/>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3">
    <w:name w:val="Table Grid2_13"/>
    <w:basedOn w:val="TableNormal"/>
    <w:next w:val="TableGrid13"/>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3">
    <w:name w:val="Table Grid14_13"/>
    <w:basedOn w:val="TableNormal"/>
    <w:next w:val="TableGrid13"/>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13">
    <w:name w:val="Hyperlink_13"/>
    <w:uiPriority w:val="99"/>
    <w:unhideWhenUsed/>
    <w:rsid w:val="00EC6702"/>
    <w:rPr>
      <w:rFonts w:ascii="Calibri" w:eastAsia="Calibri" w:hAnsi="Calibri" w:cs="Times New Roman"/>
      <w:color w:val="0000FF"/>
      <w:u w:val="single"/>
    </w:rPr>
  </w:style>
  <w:style w:type="paragraph" w:customStyle="1" w:styleId="NormalWeb14">
    <w:name w:val="Normal (Web)_14"/>
    <w:basedOn w:val="Normal72"/>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72">
    <w:name w:val="Normal_72"/>
    <w:qFormat/>
    <w:rPr>
      <w:rFonts w:ascii="Calibri" w:eastAsia="Calibri" w:hAnsi="Calibri" w:cs="Times New Roman"/>
    </w:rPr>
  </w:style>
  <w:style w:type="table" w:customStyle="1" w:styleId="TableGrid14a">
    <w:name w:val="Table Grid_14"/>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4">
    <w:name w:val="Table Grid2_14"/>
    <w:basedOn w:val="TableNormal"/>
    <w:next w:val="TableGrid14a"/>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4">
    <w:name w:val="Table Grid14_14"/>
    <w:basedOn w:val="TableNormal"/>
    <w:next w:val="TableGrid14a"/>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14">
    <w:name w:val="Hyperlink_14"/>
    <w:uiPriority w:val="99"/>
    <w:unhideWhenUsed/>
    <w:rsid w:val="00EC6702"/>
    <w:rPr>
      <w:rFonts w:ascii="Calibri" w:eastAsia="Calibri" w:hAnsi="Calibri"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3.xml"/><Relationship Id="rId20" Type="http://schemas.openxmlformats.org/officeDocument/2006/relationships/glossaryDocument" Target="glossary/document.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www.worldbank.org/projects" TargetMode="External"/><Relationship Id="rId10" Type="http://schemas.openxmlformats.org/officeDocument/2006/relationships/endnotes" Target="endnotes.xml"/><Relationship Id="rId19" Type="http://schemas.microsoft.com/office/2011/relationships/people" Target="peop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3" Type="http://schemas.openxmlformats.org/officeDocument/2006/relationships/hyperlink" Target="https://www.eshopworld.com/news/2017-chinese-ecommerce-sales/" TargetMode="External"/><Relationship Id="rId2" Type="http://schemas.openxmlformats.org/officeDocument/2006/relationships/hyperlink" Target="https://www.nature.com/articles/sdata2017201" TargetMode="External"/><Relationship Id="rId1" Type="http://schemas.openxmlformats.org/officeDocument/2006/relationships/hyperlink" Target="https://www.nature.com/articles/sdata201720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2B5077365DF146ABA5CE4D9E2C529DF8"/>
        <w:category>
          <w:name w:val="General"/>
          <w:gallery w:val="placeholder"/>
        </w:category>
        <w:types>
          <w:type w:val="bbPlcHdr"/>
        </w:types>
        <w:behaviors>
          <w:behavior w:val="content"/>
        </w:behaviors>
        <w:guid w:val="{6BFD9991-48AB-4C6D-A937-5C973B2EE18F}"/>
      </w:docPartPr>
      <w:docPartBody>
        <w:p w:rsidR="001525AD" w:rsidRDefault="004B0A68" w:rsidP="008A3C0A">
          <w:pPr>
            <w:pStyle w:val="2B5077365DF146ABA5CE4D9E2C529DF84"/>
          </w:pPr>
          <w:r>
            <w:t xml:space="preserve"> </w:t>
          </w:r>
        </w:p>
      </w:docPartBody>
    </w:docPart>
    <w:docPart>
      <w:docPartPr>
        <w:name w:val="45A6C11EB4EC4383BC65743B82AA330A"/>
        <w:category>
          <w:name w:val="General"/>
          <w:gallery w:val="placeholder"/>
        </w:category>
        <w:types>
          <w:type w:val="bbPlcHdr"/>
        </w:types>
        <w:behaviors>
          <w:behavior w:val="content"/>
        </w:behaviors>
        <w:guid w:val="{802DDBB0-7DBA-4D8F-9709-54CE3A81EA13}"/>
      </w:docPartPr>
      <w:docPartBody>
        <w:p w:rsidR="001525AD" w:rsidRDefault="004B0A68" w:rsidP="001525AD">
          <w:pPr>
            <w:pStyle w:val="45A6C11EB4EC4383BC65743B82AA330A"/>
          </w:pPr>
          <w:r w:rsidRPr="00E234BB">
            <w:rPr>
              <w:rStyle w:val="PlaceholderText"/>
            </w:rPr>
            <w:t>Click here to enter text.</w:t>
          </w:r>
        </w:p>
      </w:docPartBody>
    </w:docPart>
    <w:docPart>
      <w:docPartPr>
        <w:name w:val="C5BA4AA63AE24473B824080B3C187DA0"/>
        <w:category>
          <w:name w:val="General"/>
          <w:gallery w:val="placeholder"/>
        </w:category>
        <w:types>
          <w:type w:val="bbPlcHdr"/>
        </w:types>
        <w:behaviors>
          <w:behavior w:val="content"/>
        </w:behaviors>
        <w:guid w:val="{E0032DE8-23ED-405D-AA7F-DE1389EBF3E0}"/>
      </w:docPartPr>
      <w:docPartBody>
        <w:p w:rsidR="001525AD" w:rsidRDefault="004B0A68" w:rsidP="001525AD">
          <w:pPr>
            <w:pStyle w:val="C5BA4AA63AE24473B824080B3C187DA0"/>
          </w:pPr>
          <w:r w:rsidRPr="00E234BB">
            <w:rPr>
              <w:rStyle w:val="PlaceholderText"/>
            </w:rPr>
            <w:t>Click here to enter text.</w:t>
          </w:r>
        </w:p>
      </w:docPartBody>
    </w:docPart>
    <w:docPart>
      <w:docPartPr>
        <w:name w:val="07C010762DC94CE9AF0A17E989FB040D"/>
        <w:category>
          <w:name w:val="General"/>
          <w:gallery w:val="placeholder"/>
        </w:category>
        <w:types>
          <w:type w:val="bbPlcHdr"/>
        </w:types>
        <w:behaviors>
          <w:behavior w:val="content"/>
        </w:behaviors>
        <w:guid w:val="{2FCDA930-8985-45F0-A32D-57D232317A5D}"/>
      </w:docPartPr>
      <w:docPartBody>
        <w:p w:rsidR="00E82E60" w:rsidRDefault="004B0A68" w:rsidP="00E82E60">
          <w:pPr>
            <w:pStyle w:val="07C010762DC94CE9AF0A17E989FB040D"/>
          </w:pPr>
          <w:r w:rsidRPr="00CC0A9A">
            <w:t>.</w:t>
          </w:r>
        </w:p>
      </w:docPartBody>
    </w:docPart>
    <w:docPart>
      <w:docPartPr>
        <w:name w:val="33E9DF55CF9B4BC1A21120EF32B66D2C"/>
        <w:category>
          <w:name w:val="General"/>
          <w:gallery w:val="placeholder"/>
        </w:category>
        <w:types>
          <w:type w:val="bbPlcHdr"/>
        </w:types>
        <w:behaviors>
          <w:behavior w:val="content"/>
        </w:behaviors>
        <w:guid w:val="{14EFC436-E16B-4C5B-A381-F949A6ACF0DF}"/>
      </w:docPartPr>
      <w:docPartBody>
        <w:p w:rsidR="00E82E60" w:rsidRDefault="004B0A68" w:rsidP="00E82E60">
          <w:pPr>
            <w:pStyle w:val="33E9DF55CF9B4BC1A21120EF32B66D2C"/>
          </w:pPr>
          <w:r w:rsidRPr="00E234BB">
            <w:rPr>
              <w:rStyle w:val="PlaceholderText"/>
            </w:rPr>
            <w:t>Click here to enter text.</w:t>
          </w:r>
        </w:p>
      </w:docPartBody>
    </w:docPart>
    <w:docPart>
      <w:docPartPr>
        <w:name w:val="7E5BB87C5F0F45ED83849867B9C8F9E1"/>
        <w:category>
          <w:name w:val="General"/>
          <w:gallery w:val="placeholder"/>
        </w:category>
        <w:types>
          <w:type w:val="bbPlcHdr"/>
        </w:types>
        <w:behaviors>
          <w:behavior w:val="content"/>
        </w:behaviors>
        <w:guid w:val="{EF9BEF0E-5899-4AA7-B78D-354B04A52B92}"/>
      </w:docPartPr>
      <w:docPartBody>
        <w:p w:rsidR="00DD4AE2" w:rsidRDefault="004B0A68" w:rsidP="00E82E60">
          <w:pPr>
            <w:pStyle w:val="7E5BB87C5F0F45ED83849867B9C8F9E1"/>
          </w:pPr>
          <w:r w:rsidRPr="00E234BB">
            <w:rPr>
              <w:rStyle w:val="PlaceholderText"/>
            </w:rPr>
            <w:t>Click here to enter text.</w:t>
          </w:r>
        </w:p>
      </w:docPartBody>
    </w:docPart>
    <w:docPart>
      <w:docPartPr>
        <w:name w:val="DefaultPlaceholder_22675703"/>
        <w:category>
          <w:name w:val="General"/>
          <w:gallery w:val="placeholder"/>
        </w:category>
        <w:types>
          <w:type w:val="bbPlcHdr"/>
        </w:types>
        <w:behaviors>
          <w:behavior w:val="content"/>
        </w:behaviors>
        <w:guid w:val="{0747CE51-2550-428A-B05B-697DB6F28F5E}"/>
      </w:docPartPr>
      <w:docPartBody>
        <w:p w:rsidR="005B49F3" w:rsidRDefault="004B0A68">
          <w:r>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8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revisionView w:comments="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25AD"/>
    <w:rsid w:val="00005BD1"/>
    <w:rsid w:val="000677B1"/>
    <w:rsid w:val="00085AD6"/>
    <w:rsid w:val="000F3A25"/>
    <w:rsid w:val="001029F3"/>
    <w:rsid w:val="001525AD"/>
    <w:rsid w:val="001E4A8C"/>
    <w:rsid w:val="00221106"/>
    <w:rsid w:val="00331B9A"/>
    <w:rsid w:val="003D4B65"/>
    <w:rsid w:val="004021E5"/>
    <w:rsid w:val="00410A3F"/>
    <w:rsid w:val="004B0A68"/>
    <w:rsid w:val="004E0247"/>
    <w:rsid w:val="0055540A"/>
    <w:rsid w:val="0057390A"/>
    <w:rsid w:val="005B49F3"/>
    <w:rsid w:val="006B03CF"/>
    <w:rsid w:val="006B3F3D"/>
    <w:rsid w:val="0070332A"/>
    <w:rsid w:val="007C032A"/>
    <w:rsid w:val="00877D45"/>
    <w:rsid w:val="008A24AA"/>
    <w:rsid w:val="008A3C0A"/>
    <w:rsid w:val="008E0DD9"/>
    <w:rsid w:val="00926021"/>
    <w:rsid w:val="00994DAE"/>
    <w:rsid w:val="009B4A2F"/>
    <w:rsid w:val="00A05961"/>
    <w:rsid w:val="00A37E50"/>
    <w:rsid w:val="00AA6FB2"/>
    <w:rsid w:val="00AC3DDB"/>
    <w:rsid w:val="00AE5B83"/>
    <w:rsid w:val="00BE0BF4"/>
    <w:rsid w:val="00CD20CB"/>
    <w:rsid w:val="00CD3324"/>
    <w:rsid w:val="00D01AD1"/>
    <w:rsid w:val="00D4761D"/>
    <w:rsid w:val="00DD4AE2"/>
    <w:rsid w:val="00E22F83"/>
    <w:rsid w:val="00E82852"/>
    <w:rsid w:val="00E82E60"/>
    <w:rsid w:val="00EA33CF"/>
    <w:rsid w:val="00EC0725"/>
    <w:rsid w:val="00EF7B84"/>
    <w:rsid w:val="00F133DA"/>
    <w:rsid w:val="00FE3F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82852"/>
    <w:rPr>
      <w:color w:val="808080"/>
    </w:rPr>
  </w:style>
  <w:style w:type="paragraph" w:customStyle="1" w:styleId="5C9301ECE2324636B00C6245BA76D9F9">
    <w:name w:val="5C9301ECE2324636B00C6245BA76D9F9"/>
    <w:rsid w:val="001525AD"/>
  </w:style>
  <w:style w:type="paragraph" w:customStyle="1" w:styleId="88802850ABDE4B3DBA00BB410B49251E">
    <w:name w:val="88802850ABDE4B3DBA00BB410B49251E"/>
    <w:rsid w:val="001525AD"/>
  </w:style>
  <w:style w:type="paragraph" w:customStyle="1" w:styleId="D3FF94336D4B4D99BECBBF54A60F70F0">
    <w:name w:val="D3FF94336D4B4D99BECBBF54A60F70F0"/>
    <w:rsid w:val="001525AD"/>
  </w:style>
  <w:style w:type="paragraph" w:customStyle="1" w:styleId="AC706D4E3B814A859C26366DD1C278B1">
    <w:name w:val="AC706D4E3B814A859C26366DD1C278B1"/>
    <w:rsid w:val="001525AD"/>
  </w:style>
  <w:style w:type="paragraph" w:customStyle="1" w:styleId="2B5077365DF146ABA5CE4D9E2C529DF8">
    <w:name w:val="2B5077365DF146ABA5CE4D9E2C529DF8"/>
    <w:rsid w:val="001525AD"/>
  </w:style>
  <w:style w:type="paragraph" w:customStyle="1" w:styleId="45A6C11EB4EC4383BC65743B82AA330A">
    <w:name w:val="45A6C11EB4EC4383BC65743B82AA330A"/>
    <w:rsid w:val="001525AD"/>
  </w:style>
  <w:style w:type="paragraph" w:customStyle="1" w:styleId="5B6329F5ABF54A88A99EDF85720D7E86">
    <w:name w:val="5B6329F5ABF54A88A99EDF85720D7E86"/>
    <w:rsid w:val="001525AD"/>
  </w:style>
  <w:style w:type="paragraph" w:customStyle="1" w:styleId="F36FAE61805F43938B371521014BC486">
    <w:name w:val="F36FAE61805F43938B371521014BC486"/>
    <w:rsid w:val="001525AD"/>
  </w:style>
  <w:style w:type="paragraph" w:customStyle="1" w:styleId="BE3F93F31C624D1BA894F7D48159A8AB">
    <w:name w:val="BE3F93F31C624D1BA894F7D48159A8AB"/>
    <w:rsid w:val="001525AD"/>
  </w:style>
  <w:style w:type="paragraph" w:customStyle="1" w:styleId="85DBEE410FD042329360BEF513D6611F">
    <w:name w:val="85DBEE410FD042329360BEF513D6611F"/>
    <w:rsid w:val="001525AD"/>
  </w:style>
  <w:style w:type="paragraph" w:customStyle="1" w:styleId="C5BA4AA63AE24473B824080B3C187DA0">
    <w:name w:val="C5BA4AA63AE24473B824080B3C187DA0"/>
    <w:rsid w:val="001525AD"/>
  </w:style>
  <w:style w:type="paragraph" w:customStyle="1" w:styleId="2B5077365DF146ABA5CE4D9E2C529DF81">
    <w:name w:val="2B5077365DF146ABA5CE4D9E2C529DF81"/>
    <w:rsid w:val="00E82E60"/>
    <w:rPr>
      <w:rFonts w:eastAsiaTheme="minorHAnsi"/>
    </w:rPr>
  </w:style>
  <w:style w:type="paragraph" w:customStyle="1" w:styleId="B040FCB7C5D84C889ACA44172A84B98A">
    <w:name w:val="B040FCB7C5D84C889ACA44172A84B98A"/>
    <w:rsid w:val="00E82E60"/>
  </w:style>
  <w:style w:type="paragraph" w:customStyle="1" w:styleId="0270CC615E514AE38B78983143D65DF3">
    <w:name w:val="0270CC615E514AE38B78983143D65DF3"/>
    <w:rsid w:val="00E82E60"/>
  </w:style>
  <w:style w:type="paragraph" w:customStyle="1" w:styleId="8D5E16775B6E4DDE8DE40BA90EEFB382">
    <w:name w:val="8D5E16775B6E4DDE8DE40BA90EEFB382"/>
    <w:rsid w:val="00E82E60"/>
  </w:style>
  <w:style w:type="paragraph" w:customStyle="1" w:styleId="B27AA87A300048E3997C2BAB5110ABA4">
    <w:name w:val="B27AA87A300048E3997C2BAB5110ABA4"/>
    <w:rsid w:val="00E82E60"/>
  </w:style>
  <w:style w:type="paragraph" w:customStyle="1" w:styleId="07C010762DC94CE9AF0A17E989FB040D">
    <w:name w:val="07C010762DC94CE9AF0A17E989FB040D"/>
    <w:rsid w:val="00E82E60"/>
  </w:style>
  <w:style w:type="paragraph" w:customStyle="1" w:styleId="33E9DF55CF9B4BC1A21120EF32B66D2C">
    <w:name w:val="33E9DF55CF9B4BC1A21120EF32B66D2C"/>
    <w:rsid w:val="00E82E60"/>
  </w:style>
  <w:style w:type="paragraph" w:customStyle="1" w:styleId="7E5BB87C5F0F45ED83849867B9C8F9E1">
    <w:name w:val="7E5BB87C5F0F45ED83849867B9C8F9E1"/>
    <w:rsid w:val="00E82E60"/>
  </w:style>
  <w:style w:type="paragraph" w:customStyle="1" w:styleId="2B5077365DF146ABA5CE4D9E2C529DF82">
    <w:name w:val="2B5077365DF146ABA5CE4D9E2C529DF82"/>
    <w:rsid w:val="00DD4AE2"/>
    <w:rPr>
      <w:rFonts w:eastAsiaTheme="minorHAnsi"/>
    </w:rPr>
  </w:style>
  <w:style w:type="paragraph" w:customStyle="1" w:styleId="2B5077365DF146ABA5CE4D9E2C529DF83">
    <w:name w:val="2B5077365DF146ABA5CE4D9E2C529DF83"/>
    <w:rsid w:val="00E22F83"/>
    <w:rPr>
      <w:rFonts w:eastAsiaTheme="minorHAnsi"/>
    </w:rPr>
  </w:style>
  <w:style w:type="paragraph" w:customStyle="1" w:styleId="2B5077365DF146ABA5CE4D9E2C529DF84">
    <w:name w:val="2B5077365DF146ABA5CE4D9E2C529DF84"/>
    <w:rsid w:val="008A3C0A"/>
    <w:rPr>
      <w:rFonts w:eastAsiaTheme="minorHAnsi"/>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Official Use Only</Classification>
    <Country1 xmlns="ceb00776-aa5c-4fc8-b6fe-5f035152e4b6" xsi:nil="true"/>
    <DocPrefix xmlns="ceb00776-aa5c-4fc8-b6fe-5f035152e4b6">WB's PCN, PID, PAD, ISDS, Decision Meeting Minute</DocPrefix>
    <GEFID xmlns="ceb00776-aa5c-4fc8-b6fe-5f035152e4b6">9682</GEFID>
    <ProjectType xmlns="ceb00776-aa5c-4fc8-b6fe-5f035152e4b6">FSP</ProjectType>
    <GEFProjectID xmlns="ceb00776-aa5c-4fc8-b6fe-5f035152e4b6">abb2de63-df7c-e811-8124-3863bb2e1360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Achieving Efficient and Green Freight Transport Development </ProjectTitle>
    <TrustFundType xmlns="ceb00776-aa5c-4fc8-b6fe-5f035152e4b6">GET</TrustFundType>
    <TaxCatchAll xmlns="3e02667f-0271-471b-bd6e-11a2e16def1d"/>
    <DocumentTitle xmlns="ceb00776-aa5c-4fc8-b6fe-5f035152e4b6">project information document-integrated safeguards data sheet - P159883-July 30</DocumentTitle>
  </documentManagement>
</p:properties>
</file>

<file path=customXml/item2.xml><?xml version="1.0" encoding="utf-8"?>
<?mso-contentType ?>
<SharedContentType xmlns="Microsoft.SharePoint.Taxonomy.ContentTypeSync" SourceId="a4117c50-33ca-4e49-9a5c-4b51d291b3ff" ContentTypeId="0x01010054E0FEF4951F9D49A6F48A35419983C7" PreviousValue="false"/>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05E6223-55ED-4544-885A-9EBB0B1845E5}">
  <ds:schemaRefs>
    <ds:schemaRef ds:uri="http://schemas.microsoft.com/office/infopath/2007/PartnerControls"/>
    <ds:schemaRef ds:uri="http://www.w3.org/XML/1998/namespace"/>
    <ds:schemaRef ds:uri="http://schemas.microsoft.com/office/2006/documentManagement/types"/>
    <ds:schemaRef ds:uri="http://purl.org/dc/elements/1.1/"/>
    <ds:schemaRef ds:uri="http://schemas.openxmlformats.org/package/2006/metadata/core-properties"/>
    <ds:schemaRef ds:uri="http://purl.org/dc/terms/"/>
    <ds:schemaRef ds:uri="b99a068c-3844-4a16-badd-77233eea0529"/>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D565F24B-70E5-4A12-ABAB-DB1224B5490E}">
  <ds:schemaRefs>
    <ds:schemaRef ds:uri="Microsoft.SharePoint.Taxonomy.ContentTypeSync"/>
  </ds:schemaRefs>
</ds:datastoreItem>
</file>

<file path=customXml/itemProps3.xml><?xml version="1.0" encoding="utf-8"?>
<ds:datastoreItem xmlns:ds="http://schemas.openxmlformats.org/officeDocument/2006/customXml" ds:itemID="{0525FB00-283B-47FC-9EC4-6BAFCDC3DF3B}"/>
</file>

<file path=customXml/itemProps4.xml><?xml version="1.0" encoding="utf-8"?>
<ds:datastoreItem xmlns:ds="http://schemas.openxmlformats.org/officeDocument/2006/customXml" ds:itemID="{C0FFC98C-9F9F-4053-914B-0CAF4E9A5B2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8805</Words>
  <Characters>50189</Characters>
  <Application>Microsoft Office Word</Application>
  <DocSecurity>4</DocSecurity>
  <Lines>418</Lines>
  <Paragraphs>117</Paragraphs>
  <ScaleCrop>false</ScaleCrop>
  <HeadingPairs>
    <vt:vector size="2" baseType="variant">
      <vt:variant>
        <vt:lpstr>Title</vt:lpstr>
      </vt:variant>
      <vt:variant>
        <vt:i4>1</vt:i4>
      </vt:variant>
    </vt:vector>
  </HeadingPairs>
  <TitlesOfParts>
    <vt:vector size="1" baseType="lpstr">
      <vt:lpstr>Project Information Document-Integrated Safeguards Data Sheet</vt:lpstr>
    </vt:vector>
  </TitlesOfParts>
  <Company/>
  <LinksUpToDate>false</LinksUpToDate>
  <CharactersWithSpaces>58877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Information Document-Integrated Safeguards Data Sheet</dc:title>
  <cp:lastModifiedBy>Shaanti Kapila</cp:lastModifiedBy>
  <cp:revision>2</cp:revision>
  <dcterms:created xsi:type="dcterms:W3CDTF">2018-07-30T19:41:00Z</dcterms:created>
  <dcterms:modified xsi:type="dcterms:W3CDTF">2018-07-30T19:41:00Z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bstract">
    <vt:lpwstr/>
  </property>
  <property fmtid="{D5CDD505-2E9C-101B-9397-08002B2CF9AE}" pid="3" name="ApprovedVersion">
    <vt:lpwstr/>
  </property>
  <property fmtid="{D5CDD505-2E9C-101B-9397-08002B2CF9AE}" pid="4" name="AttachmentType">
    <vt:lpwstr/>
  </property>
  <property fmtid="{D5CDD505-2E9C-101B-9397-08002B2CF9AE}" pid="5" name="Authors">
    <vt:lpwstr/>
  </property>
  <property fmtid="{D5CDD505-2E9C-101B-9397-08002B2CF9AE}" pid="6" name="ContentTypeId">
    <vt:lpwstr>0x01010000FE34C145B86045B63DA32DFB8FDDBE00F30692405A985C4A8B0A6D5A715BB992</vt:lpwstr>
  </property>
  <property fmtid="{D5CDD505-2E9C-101B-9397-08002B2CF9AE}" pid="7" name="Cordis ID">
    <vt:lpwstr>ITM00194</vt:lpwstr>
  </property>
  <property fmtid="{D5CDD505-2E9C-101B-9397-08002B2CF9AE}" pid="8" name="DeliverableID">
    <vt:lpwstr/>
  </property>
  <property fmtid="{D5CDD505-2E9C-101B-9397-08002B2CF9AE}" pid="9" name="DependentDoc">
    <vt:lpwstr/>
  </property>
  <property fmtid="{D5CDD505-2E9C-101B-9397-08002B2CF9AE}" pid="10" name="DisclosedVersion">
    <vt:lpwstr/>
  </property>
  <property fmtid="{D5CDD505-2E9C-101B-9397-08002B2CF9AE}" pid="11" name="DocAuthors">
    <vt:lpwstr/>
  </property>
  <property fmtid="{D5CDD505-2E9C-101B-9397-08002B2CF9AE}" pid="12" name="DocStatus">
    <vt:lpwstr/>
  </property>
  <property fmtid="{D5CDD505-2E9C-101B-9397-08002B2CF9AE}" pid="13" name="DocumentAction">
    <vt:lpwstr/>
  </property>
  <property fmtid="{D5CDD505-2E9C-101B-9397-08002B2CF9AE}" pid="14" name="DocumentType">
    <vt:lpwstr>ITM00194</vt:lpwstr>
  </property>
  <property fmtid="{D5CDD505-2E9C-101B-9397-08002B2CF9AE}" pid="15" name="FolderEditors">
    <vt:lpwstr/>
  </property>
  <property fmtid="{D5CDD505-2E9C-101B-9397-08002B2CF9AE}" pid="16" name="FolderReaders">
    <vt:lpwstr/>
  </property>
  <property fmtid="{D5CDD505-2E9C-101B-9397-08002B2CF9AE}" pid="17" name="HasUserUploaded">
    <vt:bool>false</vt:bool>
  </property>
  <property fmtid="{D5CDD505-2E9C-101B-9397-08002B2CF9AE}" pid="18" name="IsHidden">
    <vt:bool>false</vt:bool>
  </property>
  <property fmtid="{D5CDD505-2E9C-101B-9397-08002B2CF9AE}" pid="19" name="IsMandatory">
    <vt:bool>false</vt:bool>
  </property>
  <property fmtid="{D5CDD505-2E9C-101B-9397-08002B2CF9AE}" pid="20" name="IsTemplate">
    <vt:bool>true</vt:bool>
  </property>
  <property fmtid="{D5CDD505-2E9C-101B-9397-08002B2CF9AE}" pid="21" name="LikedBy">
    <vt:lpwstr/>
  </property>
  <property fmtid="{D5CDD505-2E9C-101B-9397-08002B2CF9AE}" pid="22" name="LockStatus">
    <vt:lpwstr/>
  </property>
  <property fmtid="{D5CDD505-2E9C-101B-9397-08002B2CF9AE}" pid="23" name="Package">
    <vt:bool>false</vt:bool>
  </property>
  <property fmtid="{D5CDD505-2E9C-101B-9397-08002B2CF9AE}" pid="24" name="PolicyExceptions">
    <vt:lpwstr/>
  </property>
  <property fmtid="{D5CDD505-2E9C-101B-9397-08002B2CF9AE}" pid="25" name="ProjectID">
    <vt:lpwstr>P159883</vt:lpwstr>
  </property>
  <property fmtid="{D5CDD505-2E9C-101B-9397-08002B2CF9AE}" pid="26" name="RatedBy">
    <vt:lpwstr/>
  </property>
  <property fmtid="{D5CDD505-2E9C-101B-9397-08002B2CF9AE}" pid="27" name="Ratings">
    <vt:lpwstr/>
  </property>
  <property fmtid="{D5CDD505-2E9C-101B-9397-08002B2CF9AE}" pid="28" name="RefreshDate">
    <vt:filetime>2018-07-09T12:51:21Z</vt:filetime>
  </property>
  <property fmtid="{D5CDD505-2E9C-101B-9397-08002B2CF9AE}" pid="29" name="SAPStage">
    <vt:lpwstr>APR</vt:lpwstr>
  </property>
  <property fmtid="{D5CDD505-2E9C-101B-9397-08002B2CF9AE}" pid="30" name="SecurityClassification">
    <vt:lpwstr/>
  </property>
  <property fmtid="{D5CDD505-2E9C-101B-9397-08002B2CF9AE}" pid="31" name="SequenceNum">
    <vt:lpwstr/>
  </property>
  <property fmtid="{D5CDD505-2E9C-101B-9397-08002B2CF9AE}" pid="32" name="Stage">
    <vt:lpwstr>APR</vt:lpwstr>
  </property>
  <property fmtid="{D5CDD505-2E9C-101B-9397-08002B2CF9AE}" pid="33" name="Task ID">
    <vt:lpwstr>TSK5869576,TSK5869578,TSK5869579,TSK5869698,TSK5869699</vt:lpwstr>
  </property>
  <property fmtid="{D5CDD505-2E9C-101B-9397-08002B2CF9AE}" pid="34" name="TemplateDocVersion">
    <vt:lpwstr>apid_3.0</vt:lpwstr>
  </property>
  <property fmtid="{D5CDD505-2E9C-101B-9397-08002B2CF9AE}" pid="35" name="TemplateUrl">
    <vt:lpwstr/>
  </property>
  <property fmtid="{D5CDD505-2E9C-101B-9397-08002B2CF9AE}" pid="36" name="URL">
    <vt:lpwstr/>
  </property>
  <property fmtid="{D5CDD505-2E9C-101B-9397-08002B2CF9AE}" pid="37" name="WBDocType">
    <vt:lpwstr/>
  </property>
  <property fmtid="{D5CDD505-2E9C-101B-9397-08002B2CF9AE}" pid="38" name="xd_ProgID">
    <vt:lpwstr/>
  </property>
  <property fmtid="{D5CDD505-2E9C-101B-9397-08002B2CF9AE}" pid="39" name="xd_Signature">
    <vt:bool>false</vt:bool>
  </property>
</Properties>
</file>